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263" w:rsidRDefault="006C169C" w:rsidP="004E0B88">
      <w:pPr>
        <w:spacing w:after="0" w:line="240" w:lineRule="auto"/>
        <w:outlineLvl w:val="0"/>
        <w:rPr>
          <w:i/>
          <w:iCs/>
          <w:sz w:val="28"/>
          <w:szCs w:val="24"/>
        </w:rPr>
      </w:pPr>
      <w:bookmarkStart w:id="0" w:name="_Toc155952534"/>
      <w:bookmarkStart w:id="1" w:name="_Toc162343194"/>
      <w:bookmarkStart w:id="2" w:name="_Toc180761010"/>
      <w:bookmarkStart w:id="3" w:name="_Toc181028275"/>
      <w:bookmarkStart w:id="4" w:name="_Toc181875123"/>
      <w:bookmarkStart w:id="5" w:name="_Toc185926070"/>
      <w:bookmarkStart w:id="6" w:name="_Toc187400838"/>
      <w:bookmarkStart w:id="7" w:name="_Toc189660243"/>
      <w:r>
        <w:rPr>
          <w:noProof/>
        </w:rPr>
        <w:drawing>
          <wp:anchor distT="0" distB="0" distL="114300" distR="114300" simplePos="0" relativeHeight="251658240" behindDoc="1" locked="0" layoutInCell="1" allowOverlap="1">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bookmarkEnd w:id="5"/>
      <w:bookmarkEnd w:id="6"/>
      <w:bookmarkEnd w:id="7"/>
      <w:r w:rsidR="0072520B">
        <w:rPr>
          <w:i/>
          <w:iCs/>
          <w:sz w:val="28"/>
          <w:szCs w:val="24"/>
        </w:rPr>
        <w:t xml:space="preserve"> </w:t>
      </w:r>
      <w:r w:rsidR="0023550A">
        <w:rPr>
          <w:i/>
          <w:iCs/>
          <w:sz w:val="28"/>
          <w:szCs w:val="24"/>
        </w:rPr>
        <w:t xml:space="preserve">                           </w:t>
      </w:r>
    </w:p>
    <w:p w:rsidR="0023550A" w:rsidRPr="00B60263" w:rsidRDefault="00713DC6" w:rsidP="00B60263">
      <w:pPr>
        <w:pStyle w:val="a3"/>
        <w:ind w:firstLine="1843"/>
        <w:jc w:val="left"/>
        <w:rPr>
          <w:i/>
          <w:sz w:val="28"/>
        </w:rPr>
      </w:pPr>
      <w:r>
        <w:rPr>
          <w:i/>
          <w:sz w:val="28"/>
        </w:rPr>
        <w:t xml:space="preserve">      </w:t>
      </w:r>
      <w:r w:rsidR="0023550A" w:rsidRPr="00B60263">
        <w:rPr>
          <w:i/>
          <w:sz w:val="28"/>
        </w:rPr>
        <w:t>ГОСУДАРСТВЕННОЕ БЮДЖЕТНОЕ УЧРЕЖДЕНИЕ</w:t>
      </w:r>
    </w:p>
    <w:p w:rsidR="0023550A" w:rsidRPr="00B60263" w:rsidRDefault="0023550A" w:rsidP="00B60263">
      <w:pPr>
        <w:pStyle w:val="a3"/>
        <w:ind w:firstLine="1843"/>
        <w:jc w:val="left"/>
        <w:rPr>
          <w:i/>
        </w:rPr>
      </w:pPr>
    </w:p>
    <w:p w:rsidR="0023550A" w:rsidRPr="00B60263" w:rsidRDefault="0023550A" w:rsidP="00B60263">
      <w:pPr>
        <w:pStyle w:val="a3"/>
        <w:ind w:firstLine="1843"/>
        <w:jc w:val="left"/>
        <w:rPr>
          <w:i/>
          <w:sz w:val="14"/>
        </w:rPr>
      </w:pPr>
    </w:p>
    <w:p w:rsidR="0023550A" w:rsidRPr="00B60263" w:rsidRDefault="00713DC6" w:rsidP="00B60263">
      <w:pPr>
        <w:pStyle w:val="a3"/>
        <w:ind w:firstLine="1843"/>
        <w:jc w:val="left"/>
        <w:rPr>
          <w:i/>
          <w:sz w:val="28"/>
        </w:rPr>
      </w:pPr>
      <w:r>
        <w:rPr>
          <w:i/>
          <w:sz w:val="28"/>
        </w:rPr>
        <w:t xml:space="preserve">     </w:t>
      </w:r>
      <w:r w:rsidR="0023550A" w:rsidRPr="00B60263">
        <w:rPr>
          <w:i/>
          <w:sz w:val="28"/>
        </w:rPr>
        <w:t>«Научно-исследовательский институт территориального</w:t>
      </w:r>
    </w:p>
    <w:p w:rsidR="0023550A" w:rsidRPr="00B60263" w:rsidRDefault="00713DC6" w:rsidP="00B60263">
      <w:pPr>
        <w:pStyle w:val="a3"/>
        <w:ind w:firstLine="1843"/>
        <w:jc w:val="left"/>
        <w:rPr>
          <w:i/>
          <w:sz w:val="28"/>
        </w:rPr>
      </w:pPr>
      <w:r>
        <w:rPr>
          <w:i/>
          <w:sz w:val="28"/>
        </w:rPr>
        <w:t xml:space="preserve">      </w:t>
      </w:r>
      <w:r w:rsidR="0023550A" w:rsidRPr="00B60263">
        <w:rPr>
          <w:i/>
          <w:sz w:val="28"/>
        </w:rPr>
        <w:t>планирования и урбанистики»</w:t>
      </w: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rPr>
          <w:rFonts w:eastAsia="Lucida Sans Unicode"/>
          <w:b/>
          <w:sz w:val="32"/>
          <w:szCs w:val="52"/>
        </w:rPr>
      </w:pPr>
    </w:p>
    <w:p w:rsidR="0023550A" w:rsidRPr="00E706A8" w:rsidRDefault="0023550A" w:rsidP="00B60263">
      <w:pPr>
        <w:pStyle w:val="a3"/>
        <w:jc w:val="center"/>
        <w:rPr>
          <w:rFonts w:eastAsia="Lucida Sans Unicode"/>
          <w:b/>
          <w:sz w:val="32"/>
          <w:szCs w:val="32"/>
        </w:rPr>
      </w:pPr>
      <w:bookmarkStart w:id="8" w:name="_Hlk140223466"/>
      <w:r w:rsidRPr="00E706A8">
        <w:rPr>
          <w:rFonts w:eastAsia="Lucida Sans Unicode"/>
          <w:b/>
          <w:sz w:val="32"/>
          <w:szCs w:val="32"/>
        </w:rPr>
        <w:t>ВНЕСЕНИЕ ИЗМЕНЕНИЙ В ГЕНЕРАЛЬНЫЙ ПЛАН МУНИЦИПАЛЬНОГО ОБРАЗОВАНИЯ</w:t>
      </w:r>
    </w:p>
    <w:p w:rsidR="00E706A8" w:rsidRPr="00E706A8" w:rsidRDefault="0071705F" w:rsidP="00B60263">
      <w:pPr>
        <w:pStyle w:val="a3"/>
        <w:jc w:val="center"/>
        <w:rPr>
          <w:rFonts w:eastAsia="Lucida Sans Unicode"/>
          <w:b/>
          <w:sz w:val="32"/>
          <w:szCs w:val="32"/>
        </w:rPr>
      </w:pPr>
      <w:r w:rsidRPr="00E706A8">
        <w:rPr>
          <w:rFonts w:eastAsia="Lucida Sans Unicode"/>
          <w:b/>
          <w:sz w:val="32"/>
          <w:szCs w:val="32"/>
        </w:rPr>
        <w:t>ЛАЧИНОВСКИЙ</w:t>
      </w:r>
      <w:r w:rsidR="0023550A" w:rsidRPr="00E706A8">
        <w:rPr>
          <w:rFonts w:eastAsia="Lucida Sans Unicode"/>
          <w:b/>
          <w:sz w:val="32"/>
          <w:szCs w:val="32"/>
        </w:rPr>
        <w:t xml:space="preserve"> СЕЛЬСОВЕТ </w:t>
      </w:r>
    </w:p>
    <w:p w:rsidR="0023550A" w:rsidRPr="00E706A8" w:rsidRDefault="00E706A8" w:rsidP="00B60263">
      <w:pPr>
        <w:pStyle w:val="a3"/>
        <w:jc w:val="center"/>
        <w:rPr>
          <w:rFonts w:eastAsia="Lucida Sans Unicode"/>
          <w:b/>
          <w:sz w:val="32"/>
          <w:szCs w:val="32"/>
        </w:rPr>
      </w:pPr>
      <w:r w:rsidRPr="00E706A8">
        <w:rPr>
          <w:rFonts w:eastAsia="Lucida Sans Unicode"/>
          <w:b/>
          <w:sz w:val="32"/>
          <w:szCs w:val="32"/>
        </w:rPr>
        <w:t xml:space="preserve">  </w:t>
      </w:r>
      <w:r w:rsidR="0071705F" w:rsidRPr="00E706A8">
        <w:rPr>
          <w:rFonts w:eastAsia="Lucida Sans Unicode"/>
          <w:b/>
          <w:sz w:val="32"/>
          <w:szCs w:val="32"/>
        </w:rPr>
        <w:t>КОЛЫШЛЕЙСКОГО</w:t>
      </w:r>
      <w:r w:rsidR="0023550A" w:rsidRPr="00E706A8">
        <w:rPr>
          <w:rFonts w:eastAsia="Lucida Sans Unicode"/>
          <w:b/>
          <w:sz w:val="32"/>
          <w:szCs w:val="32"/>
        </w:rPr>
        <w:t xml:space="preserve"> РАЙОНА ПЕНЗЕНСКОЙ ОБЛАСТИ</w:t>
      </w:r>
    </w:p>
    <w:bookmarkEnd w:id="8"/>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713DC6">
        <w:rPr>
          <w:rFonts w:eastAsia="Lucida Sans Unicode"/>
          <w:szCs w:val="28"/>
        </w:rPr>
        <w:t>4</w:t>
      </w:r>
      <w:r w:rsidRPr="0023550A">
        <w:rPr>
          <w:rFonts w:eastAsia="Lucida Sans Unicode"/>
          <w:szCs w:val="28"/>
        </w:rPr>
        <w:t xml:space="preserve"> г.</w:t>
      </w:r>
    </w:p>
    <w:p w:rsidR="006451B7" w:rsidRDefault="0023550A" w:rsidP="00D85B2B">
      <w:pPr>
        <w:pStyle w:val="affffff3"/>
        <w:ind w:firstLine="0"/>
        <w:jc w:val="center"/>
        <w:rPr>
          <w:noProof/>
        </w:rPr>
      </w:pPr>
      <w:r w:rsidRPr="001D02E7">
        <w:rPr>
          <w:lang w:val="ru-RU"/>
        </w:rPr>
        <w:br w:type="page"/>
      </w:r>
      <w:r w:rsidR="00727C63" w:rsidRPr="007E4434">
        <w:rPr>
          <w:b/>
          <w:lang w:val="ru-RU"/>
        </w:rPr>
        <w:lastRenderedPageBreak/>
        <w:t>Содержание</w:t>
      </w:r>
      <w:r w:rsidR="00783252" w:rsidRPr="0008287D">
        <w:rPr>
          <w:rFonts w:eastAsia="Microsoft YaHei" w:cs="Arial"/>
          <w:i/>
          <w:iCs/>
          <w:color w:val="000000"/>
          <w:lang w:eastAsia="zh-CN" w:bidi="ar-SA"/>
        </w:rPr>
        <w:fldChar w:fldCharType="begin"/>
      </w:r>
      <w:r w:rsidR="00E82069" w:rsidRPr="0008287D">
        <w:rPr>
          <w:i/>
        </w:rPr>
        <w:instrText xml:space="preserve"> TOC \o "1-3" \h \z \u </w:instrText>
      </w:r>
      <w:r w:rsidR="00783252" w:rsidRPr="0008287D">
        <w:rPr>
          <w:rFonts w:eastAsia="Microsoft YaHei" w:cs="Arial"/>
          <w:i/>
          <w:iCs/>
          <w:color w:val="000000"/>
          <w:lang w:eastAsia="zh-CN" w:bidi="ar-SA"/>
        </w:rPr>
        <w:fldChar w:fldCharType="separate"/>
      </w:r>
    </w:p>
    <w:p w:rsidR="006451B7" w:rsidRDefault="006451B7">
      <w:pPr>
        <w:pStyle w:val="1e"/>
        <w:rPr>
          <w:rFonts w:asciiTheme="minorHAnsi" w:eastAsiaTheme="minorEastAsia" w:hAnsiTheme="minorHAnsi" w:cstheme="minorBidi"/>
          <w:sz w:val="22"/>
          <w:szCs w:val="22"/>
          <w:lang w:eastAsia="ru-RU"/>
        </w:rPr>
      </w:pPr>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44" w:history="1">
        <w:r w:rsidR="006451B7" w:rsidRPr="00E23D08">
          <w:rPr>
            <w:rStyle w:val="af6"/>
          </w:rPr>
          <w:t>Состав материалов</w:t>
        </w:r>
        <w:r w:rsidR="006451B7">
          <w:rPr>
            <w:webHidden/>
          </w:rPr>
          <w:tab/>
        </w:r>
        <w:r w:rsidR="006451B7">
          <w:rPr>
            <w:webHidden/>
          </w:rPr>
          <w:fldChar w:fldCharType="begin"/>
        </w:r>
        <w:r w:rsidR="006451B7">
          <w:rPr>
            <w:webHidden/>
          </w:rPr>
          <w:instrText xml:space="preserve"> PAGEREF _Toc189660244 \h </w:instrText>
        </w:r>
        <w:r w:rsidR="006451B7">
          <w:rPr>
            <w:webHidden/>
          </w:rPr>
        </w:r>
        <w:r w:rsidR="006451B7">
          <w:rPr>
            <w:webHidden/>
          </w:rPr>
          <w:fldChar w:fldCharType="separate"/>
        </w:r>
        <w:r w:rsidR="006451B7">
          <w:rPr>
            <w:webHidden/>
          </w:rPr>
          <w:t>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45" w:history="1">
        <w:r w:rsidR="006451B7" w:rsidRPr="00E23D08">
          <w:rPr>
            <w:rStyle w:val="af6"/>
          </w:rPr>
          <w:t>Введение</w:t>
        </w:r>
        <w:r w:rsidR="006451B7">
          <w:rPr>
            <w:webHidden/>
          </w:rPr>
          <w:tab/>
        </w:r>
        <w:r w:rsidR="006451B7">
          <w:rPr>
            <w:webHidden/>
          </w:rPr>
          <w:fldChar w:fldCharType="begin"/>
        </w:r>
        <w:r w:rsidR="006451B7">
          <w:rPr>
            <w:webHidden/>
          </w:rPr>
          <w:instrText xml:space="preserve"> PAGEREF _Toc189660245 \h </w:instrText>
        </w:r>
        <w:r w:rsidR="006451B7">
          <w:rPr>
            <w:webHidden/>
          </w:rPr>
        </w:r>
        <w:r w:rsidR="006451B7">
          <w:rPr>
            <w:webHidden/>
          </w:rPr>
          <w:fldChar w:fldCharType="separate"/>
        </w:r>
        <w:r w:rsidR="006451B7">
          <w:rPr>
            <w:webHidden/>
          </w:rPr>
          <w:t>6</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46" w:history="1">
        <w:r w:rsidR="006451B7" w:rsidRPr="00E23D08">
          <w:rPr>
            <w:rStyle w:val="af6"/>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6451B7">
          <w:rPr>
            <w:webHidden/>
          </w:rPr>
          <w:tab/>
        </w:r>
        <w:r w:rsidR="006451B7">
          <w:rPr>
            <w:webHidden/>
          </w:rPr>
          <w:fldChar w:fldCharType="begin"/>
        </w:r>
        <w:r w:rsidR="006451B7">
          <w:rPr>
            <w:webHidden/>
          </w:rPr>
          <w:instrText xml:space="preserve"> PAGEREF _Toc189660246 \h </w:instrText>
        </w:r>
        <w:r w:rsidR="006451B7">
          <w:rPr>
            <w:webHidden/>
          </w:rPr>
        </w:r>
        <w:r w:rsidR="006451B7">
          <w:rPr>
            <w:webHidden/>
          </w:rPr>
          <w:fldChar w:fldCharType="separate"/>
        </w:r>
        <w:r w:rsidR="006451B7">
          <w:rPr>
            <w:webHidden/>
          </w:rPr>
          <w:t>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47" w:history="1">
        <w:r w:rsidR="006451B7" w:rsidRPr="00E23D08">
          <w:rPr>
            <w:rStyle w:val="af6"/>
          </w:rPr>
          <w:t>2. Анализ использования территорий муниципального образования</w:t>
        </w:r>
        <w:r w:rsidR="006451B7">
          <w:rPr>
            <w:webHidden/>
          </w:rPr>
          <w:tab/>
        </w:r>
        <w:r w:rsidR="006451B7">
          <w:rPr>
            <w:webHidden/>
          </w:rPr>
          <w:fldChar w:fldCharType="begin"/>
        </w:r>
        <w:r w:rsidR="006451B7">
          <w:rPr>
            <w:webHidden/>
          </w:rPr>
          <w:instrText xml:space="preserve"> PAGEREF _Toc189660247 \h </w:instrText>
        </w:r>
        <w:r w:rsidR="006451B7">
          <w:rPr>
            <w:webHidden/>
          </w:rPr>
        </w:r>
        <w:r w:rsidR="006451B7">
          <w:rPr>
            <w:webHidden/>
          </w:rPr>
          <w:fldChar w:fldCharType="separate"/>
        </w:r>
        <w:r w:rsidR="006451B7">
          <w:rPr>
            <w:webHidden/>
          </w:rPr>
          <w:t>15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48" w:history="1">
        <w:r w:rsidR="006451B7" w:rsidRPr="00E23D08">
          <w:rPr>
            <w:rStyle w:val="af6"/>
          </w:rPr>
          <w:t>2.1. Административно-территориальное устройство</w:t>
        </w:r>
        <w:r w:rsidR="006451B7">
          <w:rPr>
            <w:webHidden/>
          </w:rPr>
          <w:tab/>
        </w:r>
        <w:r w:rsidR="006451B7">
          <w:rPr>
            <w:webHidden/>
          </w:rPr>
          <w:fldChar w:fldCharType="begin"/>
        </w:r>
        <w:r w:rsidR="006451B7">
          <w:rPr>
            <w:webHidden/>
          </w:rPr>
          <w:instrText xml:space="preserve"> PAGEREF _Toc189660248 \h </w:instrText>
        </w:r>
        <w:r w:rsidR="006451B7">
          <w:rPr>
            <w:webHidden/>
          </w:rPr>
        </w:r>
        <w:r w:rsidR="006451B7">
          <w:rPr>
            <w:webHidden/>
          </w:rPr>
          <w:fldChar w:fldCharType="separate"/>
        </w:r>
        <w:r w:rsidR="006451B7">
          <w:rPr>
            <w:webHidden/>
          </w:rPr>
          <w:t>15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49" w:history="1">
        <w:r w:rsidR="006451B7" w:rsidRPr="00E23D08">
          <w:rPr>
            <w:rStyle w:val="af6"/>
          </w:rPr>
          <w:t>2.2. Историко-культурные данные.</w:t>
        </w:r>
        <w:r w:rsidR="006451B7">
          <w:rPr>
            <w:webHidden/>
          </w:rPr>
          <w:tab/>
        </w:r>
        <w:r w:rsidR="006451B7">
          <w:rPr>
            <w:webHidden/>
          </w:rPr>
          <w:fldChar w:fldCharType="begin"/>
        </w:r>
        <w:r w:rsidR="006451B7">
          <w:rPr>
            <w:webHidden/>
          </w:rPr>
          <w:instrText xml:space="preserve"> PAGEREF _Toc189660249 \h </w:instrText>
        </w:r>
        <w:r w:rsidR="006451B7">
          <w:rPr>
            <w:webHidden/>
          </w:rPr>
        </w:r>
        <w:r w:rsidR="006451B7">
          <w:rPr>
            <w:webHidden/>
          </w:rPr>
          <w:fldChar w:fldCharType="separate"/>
        </w:r>
        <w:r w:rsidR="006451B7">
          <w:rPr>
            <w:webHidden/>
          </w:rPr>
          <w:t>20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0" w:history="1">
        <w:r w:rsidR="006451B7" w:rsidRPr="00E23D08">
          <w:rPr>
            <w:rStyle w:val="af6"/>
          </w:rPr>
          <w:t>2.3. Природные условия и ресурсы территории.</w:t>
        </w:r>
        <w:r w:rsidR="006451B7">
          <w:rPr>
            <w:webHidden/>
          </w:rPr>
          <w:tab/>
        </w:r>
        <w:r w:rsidR="006451B7">
          <w:rPr>
            <w:webHidden/>
          </w:rPr>
          <w:fldChar w:fldCharType="begin"/>
        </w:r>
        <w:r w:rsidR="006451B7">
          <w:rPr>
            <w:webHidden/>
          </w:rPr>
          <w:instrText xml:space="preserve"> PAGEREF _Toc189660250 \h </w:instrText>
        </w:r>
        <w:r w:rsidR="006451B7">
          <w:rPr>
            <w:webHidden/>
          </w:rPr>
        </w:r>
        <w:r w:rsidR="006451B7">
          <w:rPr>
            <w:webHidden/>
          </w:rPr>
          <w:fldChar w:fldCharType="separate"/>
        </w:r>
        <w:r w:rsidR="006451B7">
          <w:rPr>
            <w:webHidden/>
          </w:rPr>
          <w:t>21</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1" w:history="1">
        <w:r w:rsidR="006451B7" w:rsidRPr="00E23D08">
          <w:rPr>
            <w:rStyle w:val="af6"/>
          </w:rPr>
          <w:t>2.3.1. Рельеф.</w:t>
        </w:r>
        <w:r w:rsidR="006451B7">
          <w:rPr>
            <w:webHidden/>
          </w:rPr>
          <w:tab/>
        </w:r>
        <w:r w:rsidR="006451B7">
          <w:rPr>
            <w:webHidden/>
          </w:rPr>
          <w:fldChar w:fldCharType="begin"/>
        </w:r>
        <w:r w:rsidR="006451B7">
          <w:rPr>
            <w:webHidden/>
          </w:rPr>
          <w:instrText xml:space="preserve"> PAGEREF _Toc189660251 \h </w:instrText>
        </w:r>
        <w:r w:rsidR="006451B7">
          <w:rPr>
            <w:webHidden/>
          </w:rPr>
        </w:r>
        <w:r w:rsidR="006451B7">
          <w:rPr>
            <w:webHidden/>
          </w:rPr>
          <w:fldChar w:fldCharType="separate"/>
        </w:r>
        <w:r w:rsidR="006451B7">
          <w:rPr>
            <w:webHidden/>
          </w:rPr>
          <w:t>21</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2" w:history="1">
        <w:r w:rsidR="006451B7" w:rsidRPr="00E23D08">
          <w:rPr>
            <w:rStyle w:val="af6"/>
          </w:rPr>
          <w:t>2.3.2. Гидрология и гидрография.</w:t>
        </w:r>
        <w:r w:rsidR="006451B7">
          <w:rPr>
            <w:webHidden/>
          </w:rPr>
          <w:tab/>
        </w:r>
        <w:r w:rsidR="006451B7">
          <w:rPr>
            <w:webHidden/>
          </w:rPr>
          <w:fldChar w:fldCharType="begin"/>
        </w:r>
        <w:r w:rsidR="006451B7">
          <w:rPr>
            <w:webHidden/>
          </w:rPr>
          <w:instrText xml:space="preserve"> PAGEREF _Toc189660252 \h </w:instrText>
        </w:r>
        <w:r w:rsidR="006451B7">
          <w:rPr>
            <w:webHidden/>
          </w:rPr>
        </w:r>
        <w:r w:rsidR="006451B7">
          <w:rPr>
            <w:webHidden/>
          </w:rPr>
          <w:fldChar w:fldCharType="separate"/>
        </w:r>
        <w:r w:rsidR="006451B7">
          <w:rPr>
            <w:webHidden/>
          </w:rPr>
          <w:t>21</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3" w:history="1">
        <w:r w:rsidR="006451B7" w:rsidRPr="00E23D08">
          <w:rPr>
            <w:rStyle w:val="af6"/>
          </w:rPr>
          <w:t>2.3.3. Геологическое строение территории.</w:t>
        </w:r>
        <w:r w:rsidR="006451B7">
          <w:rPr>
            <w:webHidden/>
          </w:rPr>
          <w:tab/>
        </w:r>
        <w:r w:rsidR="006451B7">
          <w:rPr>
            <w:webHidden/>
          </w:rPr>
          <w:fldChar w:fldCharType="begin"/>
        </w:r>
        <w:r w:rsidR="006451B7">
          <w:rPr>
            <w:webHidden/>
          </w:rPr>
          <w:instrText xml:space="preserve"> PAGEREF _Toc189660253 \h </w:instrText>
        </w:r>
        <w:r w:rsidR="006451B7">
          <w:rPr>
            <w:webHidden/>
          </w:rPr>
        </w:r>
        <w:r w:rsidR="006451B7">
          <w:rPr>
            <w:webHidden/>
          </w:rPr>
          <w:fldChar w:fldCharType="separate"/>
        </w:r>
        <w:r w:rsidR="006451B7">
          <w:rPr>
            <w:webHidden/>
          </w:rPr>
          <w:t>22</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4" w:history="1">
        <w:r w:rsidR="006451B7" w:rsidRPr="00E23D08">
          <w:rPr>
            <w:rStyle w:val="af6"/>
          </w:rPr>
          <w:t>2.3.4. Климат.</w:t>
        </w:r>
        <w:r w:rsidR="006451B7">
          <w:rPr>
            <w:webHidden/>
          </w:rPr>
          <w:tab/>
        </w:r>
        <w:r w:rsidR="006451B7">
          <w:rPr>
            <w:webHidden/>
          </w:rPr>
          <w:fldChar w:fldCharType="begin"/>
        </w:r>
        <w:r w:rsidR="006451B7">
          <w:rPr>
            <w:webHidden/>
          </w:rPr>
          <w:instrText xml:space="preserve"> PAGEREF _Toc189660254 \h </w:instrText>
        </w:r>
        <w:r w:rsidR="006451B7">
          <w:rPr>
            <w:webHidden/>
          </w:rPr>
        </w:r>
        <w:r w:rsidR="006451B7">
          <w:rPr>
            <w:webHidden/>
          </w:rPr>
          <w:fldChar w:fldCharType="separate"/>
        </w:r>
        <w:r w:rsidR="006451B7">
          <w:rPr>
            <w:webHidden/>
          </w:rPr>
          <w:t>22</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5" w:history="1">
        <w:r w:rsidR="006451B7" w:rsidRPr="00E23D08">
          <w:rPr>
            <w:rStyle w:val="af6"/>
          </w:rPr>
          <w:t>2.3.5. Почвы.</w:t>
        </w:r>
        <w:r w:rsidR="006451B7">
          <w:rPr>
            <w:webHidden/>
          </w:rPr>
          <w:tab/>
        </w:r>
        <w:r w:rsidR="006451B7">
          <w:rPr>
            <w:webHidden/>
          </w:rPr>
          <w:fldChar w:fldCharType="begin"/>
        </w:r>
        <w:r w:rsidR="006451B7">
          <w:rPr>
            <w:webHidden/>
          </w:rPr>
          <w:instrText xml:space="preserve"> PAGEREF _Toc189660255 \h </w:instrText>
        </w:r>
        <w:r w:rsidR="006451B7">
          <w:rPr>
            <w:webHidden/>
          </w:rPr>
        </w:r>
        <w:r w:rsidR="006451B7">
          <w:rPr>
            <w:webHidden/>
          </w:rPr>
          <w:fldChar w:fldCharType="separate"/>
        </w:r>
        <w:r w:rsidR="006451B7">
          <w:rPr>
            <w:webHidden/>
          </w:rPr>
          <w:t>23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6" w:history="1">
        <w:r w:rsidR="006451B7" w:rsidRPr="00E23D08">
          <w:rPr>
            <w:rStyle w:val="af6"/>
          </w:rPr>
          <w:t>2.3.6. Растительность.</w:t>
        </w:r>
        <w:r w:rsidR="006451B7">
          <w:rPr>
            <w:webHidden/>
          </w:rPr>
          <w:tab/>
        </w:r>
        <w:r w:rsidR="006451B7">
          <w:rPr>
            <w:webHidden/>
          </w:rPr>
          <w:fldChar w:fldCharType="begin"/>
        </w:r>
        <w:r w:rsidR="006451B7">
          <w:rPr>
            <w:webHidden/>
          </w:rPr>
          <w:instrText xml:space="preserve"> PAGEREF _Toc189660256 \h </w:instrText>
        </w:r>
        <w:r w:rsidR="006451B7">
          <w:rPr>
            <w:webHidden/>
          </w:rPr>
        </w:r>
        <w:r w:rsidR="006451B7">
          <w:rPr>
            <w:webHidden/>
          </w:rPr>
          <w:fldChar w:fldCharType="separate"/>
        </w:r>
        <w:r w:rsidR="006451B7">
          <w:rPr>
            <w:webHidden/>
          </w:rPr>
          <w:t>23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7" w:history="1">
        <w:r w:rsidR="006451B7" w:rsidRPr="00E23D08">
          <w:rPr>
            <w:rStyle w:val="af6"/>
          </w:rPr>
          <w:t>2.4. Планировочные ограничения использования территории</w:t>
        </w:r>
        <w:r w:rsidR="006451B7">
          <w:rPr>
            <w:webHidden/>
          </w:rPr>
          <w:tab/>
        </w:r>
        <w:r w:rsidR="006451B7">
          <w:rPr>
            <w:webHidden/>
          </w:rPr>
          <w:fldChar w:fldCharType="begin"/>
        </w:r>
        <w:r w:rsidR="006451B7">
          <w:rPr>
            <w:webHidden/>
          </w:rPr>
          <w:instrText xml:space="preserve"> PAGEREF _Toc189660257 \h </w:instrText>
        </w:r>
        <w:r w:rsidR="006451B7">
          <w:rPr>
            <w:webHidden/>
          </w:rPr>
        </w:r>
        <w:r w:rsidR="006451B7">
          <w:rPr>
            <w:webHidden/>
          </w:rPr>
          <w:fldChar w:fldCharType="separate"/>
        </w:r>
        <w:r w:rsidR="006451B7">
          <w:rPr>
            <w:webHidden/>
          </w:rPr>
          <w:t>23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8" w:history="1">
        <w:r w:rsidR="006451B7" w:rsidRPr="00E23D08">
          <w:rPr>
            <w:rStyle w:val="af6"/>
          </w:rPr>
          <w:t>2.4.1. Охранные зоны объектов электроэнергетики (объектов электросетевого хозяйства и объектов по производству электрической энергии)</w:t>
        </w:r>
        <w:r w:rsidR="006451B7">
          <w:rPr>
            <w:webHidden/>
          </w:rPr>
          <w:tab/>
        </w:r>
        <w:r w:rsidR="006451B7">
          <w:rPr>
            <w:webHidden/>
          </w:rPr>
          <w:fldChar w:fldCharType="begin"/>
        </w:r>
        <w:r w:rsidR="006451B7">
          <w:rPr>
            <w:webHidden/>
          </w:rPr>
          <w:instrText xml:space="preserve"> PAGEREF _Toc189660258 \h </w:instrText>
        </w:r>
        <w:r w:rsidR="006451B7">
          <w:rPr>
            <w:webHidden/>
          </w:rPr>
        </w:r>
        <w:r w:rsidR="006451B7">
          <w:rPr>
            <w:webHidden/>
          </w:rPr>
          <w:fldChar w:fldCharType="separate"/>
        </w:r>
        <w:r w:rsidR="006451B7">
          <w:rPr>
            <w:webHidden/>
          </w:rPr>
          <w:t>25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59" w:history="1">
        <w:r w:rsidR="006451B7" w:rsidRPr="00E23D08">
          <w:rPr>
            <w:rStyle w:val="af6"/>
          </w:rPr>
          <w:t>2.4.2. Придорожные полосы автомобильных дорог.</w:t>
        </w:r>
        <w:r w:rsidR="006451B7">
          <w:rPr>
            <w:webHidden/>
          </w:rPr>
          <w:tab/>
        </w:r>
        <w:r w:rsidR="006451B7">
          <w:rPr>
            <w:webHidden/>
          </w:rPr>
          <w:fldChar w:fldCharType="begin"/>
        </w:r>
        <w:r w:rsidR="006451B7">
          <w:rPr>
            <w:webHidden/>
          </w:rPr>
          <w:instrText xml:space="preserve"> PAGEREF _Toc189660259 \h </w:instrText>
        </w:r>
        <w:r w:rsidR="006451B7">
          <w:rPr>
            <w:webHidden/>
          </w:rPr>
        </w:r>
        <w:r w:rsidR="006451B7">
          <w:rPr>
            <w:webHidden/>
          </w:rPr>
          <w:fldChar w:fldCharType="separate"/>
        </w:r>
        <w:r w:rsidR="006451B7">
          <w:rPr>
            <w:webHidden/>
          </w:rPr>
          <w:t>28</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0" w:history="1">
        <w:r w:rsidR="006451B7" w:rsidRPr="00E23D08">
          <w:rPr>
            <w:rStyle w:val="af6"/>
          </w:rPr>
          <w:t>2.4.3. Охранная зона трубопроводов (газопроводов, нефтепроводов и нефтепродуктопроводов, аммиакопроводов)</w:t>
        </w:r>
        <w:r w:rsidR="006451B7">
          <w:rPr>
            <w:webHidden/>
          </w:rPr>
          <w:tab/>
        </w:r>
        <w:r w:rsidR="006451B7">
          <w:rPr>
            <w:webHidden/>
          </w:rPr>
          <w:fldChar w:fldCharType="begin"/>
        </w:r>
        <w:r w:rsidR="006451B7">
          <w:rPr>
            <w:webHidden/>
          </w:rPr>
          <w:instrText xml:space="preserve"> PAGEREF _Toc189660260 \h </w:instrText>
        </w:r>
        <w:r w:rsidR="006451B7">
          <w:rPr>
            <w:webHidden/>
          </w:rPr>
        </w:r>
        <w:r w:rsidR="006451B7">
          <w:rPr>
            <w:webHidden/>
          </w:rPr>
          <w:fldChar w:fldCharType="separate"/>
        </w:r>
        <w:r w:rsidR="006451B7">
          <w:rPr>
            <w:webHidden/>
          </w:rPr>
          <w:t>29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1" w:history="1">
        <w:r w:rsidR="006451B7" w:rsidRPr="00E23D08">
          <w:rPr>
            <w:rStyle w:val="af6"/>
          </w:rPr>
          <w:t>2.4.4. Охранные зоны линий и сооружений связи</w:t>
        </w:r>
        <w:r w:rsidR="006451B7">
          <w:rPr>
            <w:webHidden/>
          </w:rPr>
          <w:tab/>
        </w:r>
        <w:r w:rsidR="006451B7">
          <w:rPr>
            <w:webHidden/>
          </w:rPr>
          <w:fldChar w:fldCharType="begin"/>
        </w:r>
        <w:r w:rsidR="006451B7">
          <w:rPr>
            <w:webHidden/>
          </w:rPr>
          <w:instrText xml:space="preserve"> PAGEREF _Toc189660261 \h </w:instrText>
        </w:r>
        <w:r w:rsidR="006451B7">
          <w:rPr>
            <w:webHidden/>
          </w:rPr>
        </w:r>
        <w:r w:rsidR="006451B7">
          <w:rPr>
            <w:webHidden/>
          </w:rPr>
          <w:fldChar w:fldCharType="separate"/>
        </w:r>
        <w:r w:rsidR="006451B7">
          <w:rPr>
            <w:webHidden/>
          </w:rPr>
          <w:t>32</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2" w:history="1">
        <w:r w:rsidR="006451B7" w:rsidRPr="00E23D08">
          <w:rPr>
            <w:rStyle w:val="af6"/>
          </w:rPr>
          <w:t>2.4.5. Водоохранные зоны и прибрежные защитные полосы.</w:t>
        </w:r>
        <w:r w:rsidR="006451B7">
          <w:rPr>
            <w:webHidden/>
          </w:rPr>
          <w:tab/>
        </w:r>
        <w:r w:rsidR="006451B7">
          <w:rPr>
            <w:webHidden/>
          </w:rPr>
          <w:fldChar w:fldCharType="begin"/>
        </w:r>
        <w:r w:rsidR="006451B7">
          <w:rPr>
            <w:webHidden/>
          </w:rPr>
          <w:instrText xml:space="preserve"> PAGEREF _Toc189660262 \h </w:instrText>
        </w:r>
        <w:r w:rsidR="006451B7">
          <w:rPr>
            <w:webHidden/>
          </w:rPr>
        </w:r>
        <w:r w:rsidR="006451B7">
          <w:rPr>
            <w:webHidden/>
          </w:rPr>
          <w:fldChar w:fldCharType="separate"/>
        </w:r>
        <w:r w:rsidR="006451B7">
          <w:rPr>
            <w:webHidden/>
          </w:rPr>
          <w:t>34</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3" w:history="1">
        <w:r w:rsidR="006451B7" w:rsidRPr="00E23D08">
          <w:rPr>
            <w:rStyle w:val="af6"/>
          </w:rPr>
          <w:t>2.4.6. Зоны санитарной охраны источников питьевого и хозяйственно-бытового водоснабжения.</w:t>
        </w:r>
        <w:r w:rsidR="006451B7">
          <w:rPr>
            <w:webHidden/>
          </w:rPr>
          <w:tab/>
        </w:r>
        <w:r w:rsidR="006451B7">
          <w:rPr>
            <w:webHidden/>
          </w:rPr>
          <w:fldChar w:fldCharType="begin"/>
        </w:r>
        <w:r w:rsidR="006451B7">
          <w:rPr>
            <w:webHidden/>
          </w:rPr>
          <w:instrText xml:space="preserve"> PAGEREF _Toc189660263 \h </w:instrText>
        </w:r>
        <w:r w:rsidR="006451B7">
          <w:rPr>
            <w:webHidden/>
          </w:rPr>
        </w:r>
        <w:r w:rsidR="006451B7">
          <w:rPr>
            <w:webHidden/>
          </w:rPr>
          <w:fldChar w:fldCharType="separate"/>
        </w:r>
        <w:r w:rsidR="006451B7">
          <w:rPr>
            <w:webHidden/>
          </w:rPr>
          <w:t>37</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4" w:history="1">
        <w:r w:rsidR="006451B7" w:rsidRPr="00E23D08">
          <w:rPr>
            <w:rStyle w:val="af6"/>
          </w:rPr>
          <w:t>2.4.7. Санитарно-защитная зона.</w:t>
        </w:r>
        <w:r w:rsidR="006451B7">
          <w:rPr>
            <w:webHidden/>
          </w:rPr>
          <w:tab/>
        </w:r>
        <w:r w:rsidR="006451B7">
          <w:rPr>
            <w:webHidden/>
          </w:rPr>
          <w:fldChar w:fldCharType="begin"/>
        </w:r>
        <w:r w:rsidR="006451B7">
          <w:rPr>
            <w:webHidden/>
          </w:rPr>
          <w:instrText xml:space="preserve"> PAGEREF _Toc189660264 \h </w:instrText>
        </w:r>
        <w:r w:rsidR="006451B7">
          <w:rPr>
            <w:webHidden/>
          </w:rPr>
        </w:r>
        <w:r w:rsidR="006451B7">
          <w:rPr>
            <w:webHidden/>
          </w:rPr>
          <w:fldChar w:fldCharType="separate"/>
        </w:r>
        <w:r w:rsidR="006451B7">
          <w:rPr>
            <w:webHidden/>
          </w:rPr>
          <w:t>39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5" w:history="1">
        <w:r w:rsidR="006451B7" w:rsidRPr="00E23D08">
          <w:rPr>
            <w:rStyle w:val="af6"/>
          </w:rPr>
          <w:t>2.4.8. Зона минимальных расстояний до магистральных или промышленных трубопроводов (газопроводов, нефтепроводов и нефтепродуктопроводов)</w:t>
        </w:r>
        <w:r w:rsidR="006451B7">
          <w:rPr>
            <w:webHidden/>
          </w:rPr>
          <w:tab/>
        </w:r>
        <w:r w:rsidR="006451B7">
          <w:rPr>
            <w:webHidden/>
          </w:rPr>
          <w:fldChar w:fldCharType="begin"/>
        </w:r>
        <w:r w:rsidR="006451B7">
          <w:rPr>
            <w:webHidden/>
          </w:rPr>
          <w:instrText xml:space="preserve"> PAGEREF _Toc189660265 \h </w:instrText>
        </w:r>
        <w:r w:rsidR="006451B7">
          <w:rPr>
            <w:webHidden/>
          </w:rPr>
        </w:r>
        <w:r w:rsidR="006451B7">
          <w:rPr>
            <w:webHidden/>
          </w:rPr>
          <w:fldChar w:fldCharType="separate"/>
        </w:r>
        <w:r w:rsidR="006451B7">
          <w:rPr>
            <w:webHidden/>
          </w:rPr>
          <w:t>41</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6" w:history="1">
        <w:r w:rsidR="006451B7" w:rsidRPr="00E23D08">
          <w:rPr>
            <w:rStyle w:val="af6"/>
          </w:rPr>
          <w:t>2.5. Анализ реализации предыдущего генерального плана Лачиновского сельсовета и другой планировочной документации</w:t>
        </w:r>
        <w:r w:rsidR="006451B7">
          <w:rPr>
            <w:webHidden/>
          </w:rPr>
          <w:tab/>
        </w:r>
        <w:r w:rsidR="006451B7">
          <w:rPr>
            <w:webHidden/>
          </w:rPr>
          <w:fldChar w:fldCharType="begin"/>
        </w:r>
        <w:r w:rsidR="006451B7">
          <w:rPr>
            <w:webHidden/>
          </w:rPr>
          <w:instrText xml:space="preserve"> PAGEREF _Toc189660266 \h </w:instrText>
        </w:r>
        <w:r w:rsidR="006451B7">
          <w:rPr>
            <w:webHidden/>
          </w:rPr>
        </w:r>
        <w:r w:rsidR="006451B7">
          <w:rPr>
            <w:webHidden/>
          </w:rPr>
          <w:fldChar w:fldCharType="separate"/>
        </w:r>
        <w:r w:rsidR="006451B7">
          <w:rPr>
            <w:webHidden/>
          </w:rPr>
          <w:t>45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7" w:history="1">
        <w:r w:rsidR="006451B7" w:rsidRPr="00E23D08">
          <w:rPr>
            <w:rStyle w:val="af6"/>
          </w:rPr>
          <w:t>2.6. Оценка результатов комплексного анализа территории и возможные направления развития территории</w:t>
        </w:r>
        <w:r w:rsidR="006451B7">
          <w:rPr>
            <w:webHidden/>
          </w:rPr>
          <w:tab/>
        </w:r>
        <w:r w:rsidR="006451B7">
          <w:rPr>
            <w:webHidden/>
          </w:rPr>
          <w:fldChar w:fldCharType="begin"/>
        </w:r>
        <w:r w:rsidR="006451B7">
          <w:rPr>
            <w:webHidden/>
          </w:rPr>
          <w:instrText xml:space="preserve"> PAGEREF _Toc189660267 \h </w:instrText>
        </w:r>
        <w:r w:rsidR="006451B7">
          <w:rPr>
            <w:webHidden/>
          </w:rPr>
        </w:r>
        <w:r w:rsidR="006451B7">
          <w:rPr>
            <w:webHidden/>
          </w:rPr>
          <w:fldChar w:fldCharType="separate"/>
        </w:r>
        <w:r w:rsidR="006451B7">
          <w:rPr>
            <w:webHidden/>
          </w:rPr>
          <w:t>45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8" w:history="1">
        <w:r w:rsidR="006451B7" w:rsidRPr="00E23D08">
          <w:rPr>
            <w:rStyle w:val="af6"/>
          </w:rPr>
          <w:t>2.7. Баланс территории. Функциональное зонирование</w:t>
        </w:r>
        <w:r w:rsidR="006451B7">
          <w:rPr>
            <w:webHidden/>
          </w:rPr>
          <w:tab/>
        </w:r>
        <w:r w:rsidR="006451B7">
          <w:rPr>
            <w:webHidden/>
          </w:rPr>
          <w:fldChar w:fldCharType="begin"/>
        </w:r>
        <w:r w:rsidR="006451B7">
          <w:rPr>
            <w:webHidden/>
          </w:rPr>
          <w:instrText xml:space="preserve"> PAGEREF _Toc189660268 \h </w:instrText>
        </w:r>
        <w:r w:rsidR="006451B7">
          <w:rPr>
            <w:webHidden/>
          </w:rPr>
        </w:r>
        <w:r w:rsidR="006451B7">
          <w:rPr>
            <w:webHidden/>
          </w:rPr>
          <w:fldChar w:fldCharType="separate"/>
        </w:r>
        <w:r w:rsidR="006451B7">
          <w:rPr>
            <w:webHidden/>
          </w:rPr>
          <w:t>49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69" w:history="1">
        <w:r w:rsidR="006451B7" w:rsidRPr="00E23D08">
          <w:rPr>
            <w:rStyle w:val="af6"/>
          </w:rPr>
          <w:t>2.7.1. Баланс территории</w:t>
        </w:r>
        <w:r w:rsidR="006451B7">
          <w:rPr>
            <w:webHidden/>
          </w:rPr>
          <w:tab/>
        </w:r>
        <w:r w:rsidR="006451B7">
          <w:rPr>
            <w:webHidden/>
          </w:rPr>
          <w:fldChar w:fldCharType="begin"/>
        </w:r>
        <w:r w:rsidR="006451B7">
          <w:rPr>
            <w:webHidden/>
          </w:rPr>
          <w:instrText xml:space="preserve"> PAGEREF _Toc189660269 \h </w:instrText>
        </w:r>
        <w:r w:rsidR="006451B7">
          <w:rPr>
            <w:webHidden/>
          </w:rPr>
        </w:r>
        <w:r w:rsidR="006451B7">
          <w:rPr>
            <w:webHidden/>
          </w:rPr>
          <w:fldChar w:fldCharType="separate"/>
        </w:r>
        <w:r w:rsidR="006451B7">
          <w:rPr>
            <w:webHidden/>
          </w:rPr>
          <w:t>49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0" w:history="1">
        <w:r w:rsidR="006451B7" w:rsidRPr="00E23D08">
          <w:rPr>
            <w:rStyle w:val="af6"/>
          </w:rPr>
          <w:t>2.7.2. Функциональное зонирование</w:t>
        </w:r>
        <w:r w:rsidR="006451B7">
          <w:rPr>
            <w:webHidden/>
          </w:rPr>
          <w:tab/>
        </w:r>
        <w:r w:rsidR="006451B7">
          <w:rPr>
            <w:webHidden/>
          </w:rPr>
          <w:fldChar w:fldCharType="begin"/>
        </w:r>
        <w:r w:rsidR="006451B7">
          <w:rPr>
            <w:webHidden/>
          </w:rPr>
          <w:instrText xml:space="preserve"> PAGEREF _Toc189660270 \h </w:instrText>
        </w:r>
        <w:r w:rsidR="006451B7">
          <w:rPr>
            <w:webHidden/>
          </w:rPr>
        </w:r>
        <w:r w:rsidR="006451B7">
          <w:rPr>
            <w:webHidden/>
          </w:rPr>
          <w:fldChar w:fldCharType="separate"/>
        </w:r>
        <w:r w:rsidR="006451B7">
          <w:rPr>
            <w:webHidden/>
          </w:rPr>
          <w:t>49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1" w:history="1">
        <w:r w:rsidR="006451B7" w:rsidRPr="00E23D08">
          <w:rPr>
            <w:rStyle w:val="af6"/>
          </w:rPr>
          <w:t>2.8. Население и трудовые ресурсы</w:t>
        </w:r>
        <w:r w:rsidR="006451B7">
          <w:rPr>
            <w:webHidden/>
          </w:rPr>
          <w:tab/>
        </w:r>
        <w:r w:rsidR="006451B7">
          <w:rPr>
            <w:webHidden/>
          </w:rPr>
          <w:fldChar w:fldCharType="begin"/>
        </w:r>
        <w:r w:rsidR="006451B7">
          <w:rPr>
            <w:webHidden/>
          </w:rPr>
          <w:instrText xml:space="preserve"> PAGEREF _Toc189660271 \h </w:instrText>
        </w:r>
        <w:r w:rsidR="006451B7">
          <w:rPr>
            <w:webHidden/>
          </w:rPr>
        </w:r>
        <w:r w:rsidR="006451B7">
          <w:rPr>
            <w:webHidden/>
          </w:rPr>
          <w:fldChar w:fldCharType="separate"/>
        </w:r>
        <w:r w:rsidR="006451B7">
          <w:rPr>
            <w:webHidden/>
          </w:rPr>
          <w:t>52</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2" w:history="1">
        <w:r w:rsidR="006451B7" w:rsidRPr="00E23D08">
          <w:rPr>
            <w:rStyle w:val="af6"/>
          </w:rPr>
          <w:t>2.9. Жилищный фонд (жилищное строительство)</w:t>
        </w:r>
        <w:r w:rsidR="006451B7">
          <w:rPr>
            <w:webHidden/>
          </w:rPr>
          <w:tab/>
        </w:r>
        <w:r w:rsidR="006451B7">
          <w:rPr>
            <w:webHidden/>
          </w:rPr>
          <w:fldChar w:fldCharType="begin"/>
        </w:r>
        <w:r w:rsidR="006451B7">
          <w:rPr>
            <w:webHidden/>
          </w:rPr>
          <w:instrText xml:space="preserve"> PAGEREF _Toc189660272 \h </w:instrText>
        </w:r>
        <w:r w:rsidR="006451B7">
          <w:rPr>
            <w:webHidden/>
          </w:rPr>
        </w:r>
        <w:r w:rsidR="006451B7">
          <w:rPr>
            <w:webHidden/>
          </w:rPr>
          <w:fldChar w:fldCharType="separate"/>
        </w:r>
        <w:r w:rsidR="006451B7">
          <w:rPr>
            <w:webHidden/>
          </w:rPr>
          <w:t>53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3" w:history="1">
        <w:r w:rsidR="006451B7" w:rsidRPr="00E23D08">
          <w:rPr>
            <w:rStyle w:val="af6"/>
          </w:rPr>
          <w:t>2.10. Транспортная инфраструктура</w:t>
        </w:r>
        <w:r w:rsidR="006451B7">
          <w:rPr>
            <w:webHidden/>
          </w:rPr>
          <w:tab/>
        </w:r>
        <w:r w:rsidR="006451B7">
          <w:rPr>
            <w:webHidden/>
          </w:rPr>
          <w:fldChar w:fldCharType="begin"/>
        </w:r>
        <w:r w:rsidR="006451B7">
          <w:rPr>
            <w:webHidden/>
          </w:rPr>
          <w:instrText xml:space="preserve"> PAGEREF _Toc189660273 \h </w:instrText>
        </w:r>
        <w:r w:rsidR="006451B7">
          <w:rPr>
            <w:webHidden/>
          </w:rPr>
        </w:r>
        <w:r w:rsidR="006451B7">
          <w:rPr>
            <w:webHidden/>
          </w:rPr>
          <w:fldChar w:fldCharType="separate"/>
        </w:r>
        <w:r w:rsidR="006451B7">
          <w:rPr>
            <w:webHidden/>
          </w:rPr>
          <w:t>55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4" w:history="1">
        <w:r w:rsidR="006451B7" w:rsidRPr="00E23D08">
          <w:rPr>
            <w:rStyle w:val="af6"/>
          </w:rPr>
          <w:t>2.10.1. Автомобильный транспорт</w:t>
        </w:r>
        <w:r w:rsidR="006451B7">
          <w:rPr>
            <w:webHidden/>
          </w:rPr>
          <w:tab/>
        </w:r>
        <w:r w:rsidR="006451B7">
          <w:rPr>
            <w:webHidden/>
          </w:rPr>
          <w:fldChar w:fldCharType="begin"/>
        </w:r>
        <w:r w:rsidR="006451B7">
          <w:rPr>
            <w:webHidden/>
          </w:rPr>
          <w:instrText xml:space="preserve"> PAGEREF _Toc189660274 \h </w:instrText>
        </w:r>
        <w:r w:rsidR="006451B7">
          <w:rPr>
            <w:webHidden/>
          </w:rPr>
        </w:r>
        <w:r w:rsidR="006451B7">
          <w:rPr>
            <w:webHidden/>
          </w:rPr>
          <w:fldChar w:fldCharType="separate"/>
        </w:r>
        <w:r w:rsidR="006451B7">
          <w:rPr>
            <w:webHidden/>
          </w:rPr>
          <w:t>55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5" w:history="1">
        <w:r w:rsidR="006451B7" w:rsidRPr="00E23D08">
          <w:rPr>
            <w:rStyle w:val="af6"/>
          </w:rPr>
          <w:t>2.10.2. Железнодорожный транспорт.</w:t>
        </w:r>
        <w:r w:rsidR="006451B7">
          <w:rPr>
            <w:webHidden/>
          </w:rPr>
          <w:tab/>
        </w:r>
        <w:r w:rsidR="006451B7">
          <w:rPr>
            <w:webHidden/>
          </w:rPr>
          <w:fldChar w:fldCharType="begin"/>
        </w:r>
        <w:r w:rsidR="006451B7">
          <w:rPr>
            <w:webHidden/>
          </w:rPr>
          <w:instrText xml:space="preserve"> PAGEREF _Toc189660275 \h </w:instrText>
        </w:r>
        <w:r w:rsidR="006451B7">
          <w:rPr>
            <w:webHidden/>
          </w:rPr>
        </w:r>
        <w:r w:rsidR="006451B7">
          <w:rPr>
            <w:webHidden/>
          </w:rPr>
          <w:fldChar w:fldCharType="separate"/>
        </w:r>
        <w:r w:rsidR="006451B7">
          <w:rPr>
            <w:webHidden/>
          </w:rPr>
          <w:t>59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6" w:history="1">
        <w:r w:rsidR="006451B7" w:rsidRPr="00E23D08">
          <w:rPr>
            <w:rStyle w:val="af6"/>
          </w:rPr>
          <w:t>2.10.3. Трубопроводный транспорт.</w:t>
        </w:r>
        <w:r w:rsidR="006451B7">
          <w:rPr>
            <w:webHidden/>
          </w:rPr>
          <w:tab/>
        </w:r>
        <w:r w:rsidR="006451B7">
          <w:rPr>
            <w:webHidden/>
          </w:rPr>
          <w:fldChar w:fldCharType="begin"/>
        </w:r>
        <w:r w:rsidR="006451B7">
          <w:rPr>
            <w:webHidden/>
          </w:rPr>
          <w:instrText xml:space="preserve"> PAGEREF _Toc189660276 \h </w:instrText>
        </w:r>
        <w:r w:rsidR="006451B7">
          <w:rPr>
            <w:webHidden/>
          </w:rPr>
        </w:r>
        <w:r w:rsidR="006451B7">
          <w:rPr>
            <w:webHidden/>
          </w:rPr>
          <w:fldChar w:fldCharType="separate"/>
        </w:r>
        <w:r w:rsidR="006451B7">
          <w:rPr>
            <w:webHidden/>
          </w:rPr>
          <w:t>59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7" w:history="1">
        <w:r w:rsidR="006451B7" w:rsidRPr="00E23D08">
          <w:rPr>
            <w:rStyle w:val="af6"/>
          </w:rPr>
          <w:t>2.11. Инженерная инфраструктура</w:t>
        </w:r>
        <w:r w:rsidR="006451B7">
          <w:rPr>
            <w:webHidden/>
          </w:rPr>
          <w:tab/>
        </w:r>
        <w:r w:rsidR="006451B7">
          <w:rPr>
            <w:webHidden/>
          </w:rPr>
          <w:fldChar w:fldCharType="begin"/>
        </w:r>
        <w:r w:rsidR="006451B7">
          <w:rPr>
            <w:webHidden/>
          </w:rPr>
          <w:instrText xml:space="preserve"> PAGEREF _Toc189660277 \h </w:instrText>
        </w:r>
        <w:r w:rsidR="006451B7">
          <w:rPr>
            <w:webHidden/>
          </w:rPr>
        </w:r>
        <w:r w:rsidR="006451B7">
          <w:rPr>
            <w:webHidden/>
          </w:rPr>
          <w:fldChar w:fldCharType="separate"/>
        </w:r>
        <w:r w:rsidR="006451B7">
          <w:rPr>
            <w:webHidden/>
          </w:rPr>
          <w:t>59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8" w:history="1">
        <w:r w:rsidR="006451B7" w:rsidRPr="00E23D08">
          <w:rPr>
            <w:rStyle w:val="af6"/>
          </w:rPr>
          <w:t>2.11.1. Система водоснабжения поселения.</w:t>
        </w:r>
        <w:r w:rsidR="006451B7">
          <w:rPr>
            <w:webHidden/>
          </w:rPr>
          <w:tab/>
        </w:r>
        <w:r w:rsidR="006451B7">
          <w:rPr>
            <w:webHidden/>
          </w:rPr>
          <w:fldChar w:fldCharType="begin"/>
        </w:r>
        <w:r w:rsidR="006451B7">
          <w:rPr>
            <w:webHidden/>
          </w:rPr>
          <w:instrText xml:space="preserve"> PAGEREF _Toc189660278 \h </w:instrText>
        </w:r>
        <w:r w:rsidR="006451B7">
          <w:rPr>
            <w:webHidden/>
          </w:rPr>
        </w:r>
        <w:r w:rsidR="006451B7">
          <w:rPr>
            <w:webHidden/>
          </w:rPr>
          <w:fldChar w:fldCharType="separate"/>
        </w:r>
        <w:r w:rsidR="006451B7">
          <w:rPr>
            <w:webHidden/>
          </w:rPr>
          <w:t>60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79" w:history="1">
        <w:r w:rsidR="006451B7" w:rsidRPr="00E23D08">
          <w:rPr>
            <w:rStyle w:val="af6"/>
          </w:rPr>
          <w:t>2.11.2. Система водоотведения поселения.</w:t>
        </w:r>
        <w:r w:rsidR="006451B7">
          <w:rPr>
            <w:webHidden/>
          </w:rPr>
          <w:tab/>
        </w:r>
        <w:r w:rsidR="006451B7">
          <w:rPr>
            <w:webHidden/>
          </w:rPr>
          <w:fldChar w:fldCharType="begin"/>
        </w:r>
        <w:r w:rsidR="006451B7">
          <w:rPr>
            <w:webHidden/>
          </w:rPr>
          <w:instrText xml:space="preserve"> PAGEREF _Toc189660279 \h </w:instrText>
        </w:r>
        <w:r w:rsidR="006451B7">
          <w:rPr>
            <w:webHidden/>
          </w:rPr>
        </w:r>
        <w:r w:rsidR="006451B7">
          <w:rPr>
            <w:webHidden/>
          </w:rPr>
          <w:fldChar w:fldCharType="separate"/>
        </w:r>
        <w:r w:rsidR="006451B7">
          <w:rPr>
            <w:webHidden/>
          </w:rPr>
          <w:t>60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0" w:history="1">
        <w:r w:rsidR="006451B7" w:rsidRPr="00E23D08">
          <w:rPr>
            <w:rStyle w:val="af6"/>
          </w:rPr>
          <w:t>2.11.3. Система газоснабжения поселения.</w:t>
        </w:r>
        <w:r w:rsidR="006451B7">
          <w:rPr>
            <w:webHidden/>
          </w:rPr>
          <w:tab/>
        </w:r>
        <w:r w:rsidR="006451B7">
          <w:rPr>
            <w:webHidden/>
          </w:rPr>
          <w:fldChar w:fldCharType="begin"/>
        </w:r>
        <w:r w:rsidR="006451B7">
          <w:rPr>
            <w:webHidden/>
          </w:rPr>
          <w:instrText xml:space="preserve"> PAGEREF _Toc189660280 \h </w:instrText>
        </w:r>
        <w:r w:rsidR="006451B7">
          <w:rPr>
            <w:webHidden/>
          </w:rPr>
        </w:r>
        <w:r w:rsidR="006451B7">
          <w:rPr>
            <w:webHidden/>
          </w:rPr>
          <w:fldChar w:fldCharType="separate"/>
        </w:r>
        <w:r w:rsidR="006451B7">
          <w:rPr>
            <w:webHidden/>
          </w:rPr>
          <w:t>60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1" w:history="1">
        <w:r w:rsidR="006451B7" w:rsidRPr="00E23D08">
          <w:rPr>
            <w:rStyle w:val="af6"/>
          </w:rPr>
          <w:t>2.11.4. Система теплоснабжения поселения.</w:t>
        </w:r>
        <w:r w:rsidR="006451B7">
          <w:rPr>
            <w:webHidden/>
          </w:rPr>
          <w:tab/>
        </w:r>
        <w:r w:rsidR="006451B7">
          <w:rPr>
            <w:webHidden/>
          </w:rPr>
          <w:fldChar w:fldCharType="begin"/>
        </w:r>
        <w:r w:rsidR="006451B7">
          <w:rPr>
            <w:webHidden/>
          </w:rPr>
          <w:instrText xml:space="preserve"> PAGEREF _Toc189660281 \h </w:instrText>
        </w:r>
        <w:r w:rsidR="006451B7">
          <w:rPr>
            <w:webHidden/>
          </w:rPr>
        </w:r>
        <w:r w:rsidR="006451B7">
          <w:rPr>
            <w:webHidden/>
          </w:rPr>
          <w:fldChar w:fldCharType="separate"/>
        </w:r>
        <w:r w:rsidR="006451B7">
          <w:rPr>
            <w:webHidden/>
          </w:rPr>
          <w:t>60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2" w:history="1">
        <w:r w:rsidR="006451B7" w:rsidRPr="00E23D08">
          <w:rPr>
            <w:rStyle w:val="af6"/>
          </w:rPr>
          <w:t>2.11.5. Система электроснабжения поселения.</w:t>
        </w:r>
        <w:r w:rsidR="006451B7">
          <w:rPr>
            <w:webHidden/>
          </w:rPr>
          <w:tab/>
        </w:r>
        <w:r w:rsidR="006451B7">
          <w:rPr>
            <w:webHidden/>
          </w:rPr>
          <w:fldChar w:fldCharType="begin"/>
        </w:r>
        <w:r w:rsidR="006451B7">
          <w:rPr>
            <w:webHidden/>
          </w:rPr>
          <w:instrText xml:space="preserve"> PAGEREF _Toc189660282 \h </w:instrText>
        </w:r>
        <w:r w:rsidR="006451B7">
          <w:rPr>
            <w:webHidden/>
          </w:rPr>
        </w:r>
        <w:r w:rsidR="006451B7">
          <w:rPr>
            <w:webHidden/>
          </w:rPr>
          <w:fldChar w:fldCharType="separate"/>
        </w:r>
        <w:r w:rsidR="006451B7">
          <w:rPr>
            <w:webHidden/>
          </w:rPr>
          <w:t>61</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3" w:history="1">
        <w:r w:rsidR="006451B7" w:rsidRPr="00E23D08">
          <w:rPr>
            <w:rStyle w:val="af6"/>
          </w:rPr>
          <w:t>2.11.6 Система телефонизации и связи</w:t>
        </w:r>
        <w:r w:rsidR="006451B7">
          <w:rPr>
            <w:webHidden/>
          </w:rPr>
          <w:tab/>
        </w:r>
        <w:r w:rsidR="006451B7">
          <w:rPr>
            <w:webHidden/>
          </w:rPr>
          <w:fldChar w:fldCharType="begin"/>
        </w:r>
        <w:r w:rsidR="006451B7">
          <w:rPr>
            <w:webHidden/>
          </w:rPr>
          <w:instrText xml:space="preserve"> PAGEREF _Toc189660283 \h </w:instrText>
        </w:r>
        <w:r w:rsidR="006451B7">
          <w:rPr>
            <w:webHidden/>
          </w:rPr>
        </w:r>
        <w:r w:rsidR="006451B7">
          <w:rPr>
            <w:webHidden/>
          </w:rPr>
          <w:fldChar w:fldCharType="separate"/>
        </w:r>
        <w:r w:rsidR="006451B7">
          <w:rPr>
            <w:webHidden/>
          </w:rPr>
          <w:t>61</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4" w:history="1">
        <w:r w:rsidR="006451B7" w:rsidRPr="00E23D08">
          <w:rPr>
            <w:rStyle w:val="af6"/>
          </w:rPr>
          <w:t>2.12. Социальная инфраструктура и коммунально-бытовое обслуживание</w:t>
        </w:r>
        <w:r w:rsidR="006451B7">
          <w:rPr>
            <w:webHidden/>
          </w:rPr>
          <w:tab/>
        </w:r>
        <w:r w:rsidR="006451B7">
          <w:rPr>
            <w:webHidden/>
          </w:rPr>
          <w:fldChar w:fldCharType="begin"/>
        </w:r>
        <w:r w:rsidR="006451B7">
          <w:rPr>
            <w:webHidden/>
          </w:rPr>
          <w:instrText xml:space="preserve"> PAGEREF _Toc189660284 \h </w:instrText>
        </w:r>
        <w:r w:rsidR="006451B7">
          <w:rPr>
            <w:webHidden/>
          </w:rPr>
        </w:r>
        <w:r w:rsidR="006451B7">
          <w:rPr>
            <w:webHidden/>
          </w:rPr>
          <w:fldChar w:fldCharType="separate"/>
        </w:r>
        <w:r w:rsidR="006451B7">
          <w:rPr>
            <w:webHidden/>
          </w:rPr>
          <w:t>61</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5" w:history="1">
        <w:r w:rsidR="006451B7" w:rsidRPr="00E23D08">
          <w:rPr>
            <w:rStyle w:val="af6"/>
          </w:rPr>
          <w:t>2.12.1. Система образования и воспитания.</w:t>
        </w:r>
        <w:r w:rsidR="006451B7">
          <w:rPr>
            <w:webHidden/>
          </w:rPr>
          <w:tab/>
        </w:r>
        <w:r w:rsidR="006451B7">
          <w:rPr>
            <w:webHidden/>
          </w:rPr>
          <w:fldChar w:fldCharType="begin"/>
        </w:r>
        <w:r w:rsidR="006451B7">
          <w:rPr>
            <w:webHidden/>
          </w:rPr>
          <w:instrText xml:space="preserve"> PAGEREF _Toc189660285 \h </w:instrText>
        </w:r>
        <w:r w:rsidR="006451B7">
          <w:rPr>
            <w:webHidden/>
          </w:rPr>
        </w:r>
        <w:r w:rsidR="006451B7">
          <w:rPr>
            <w:webHidden/>
          </w:rPr>
          <w:fldChar w:fldCharType="separate"/>
        </w:r>
        <w:r w:rsidR="006451B7">
          <w:rPr>
            <w:webHidden/>
          </w:rPr>
          <w:t>62</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6" w:history="1">
        <w:r w:rsidR="006451B7" w:rsidRPr="00E23D08">
          <w:rPr>
            <w:rStyle w:val="af6"/>
          </w:rPr>
          <w:t>2.12.2. Система здравоохранения.</w:t>
        </w:r>
        <w:r w:rsidR="006451B7">
          <w:rPr>
            <w:webHidden/>
          </w:rPr>
          <w:tab/>
        </w:r>
        <w:r w:rsidR="006451B7">
          <w:rPr>
            <w:webHidden/>
          </w:rPr>
          <w:fldChar w:fldCharType="begin"/>
        </w:r>
        <w:r w:rsidR="006451B7">
          <w:rPr>
            <w:webHidden/>
          </w:rPr>
          <w:instrText xml:space="preserve"> PAGEREF _Toc189660286 \h </w:instrText>
        </w:r>
        <w:r w:rsidR="006451B7">
          <w:rPr>
            <w:webHidden/>
          </w:rPr>
        </w:r>
        <w:r w:rsidR="006451B7">
          <w:rPr>
            <w:webHidden/>
          </w:rPr>
          <w:fldChar w:fldCharType="separate"/>
        </w:r>
        <w:r w:rsidR="006451B7">
          <w:rPr>
            <w:webHidden/>
          </w:rPr>
          <w:t>63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7" w:history="1">
        <w:r w:rsidR="006451B7" w:rsidRPr="00E23D08">
          <w:rPr>
            <w:rStyle w:val="af6"/>
          </w:rPr>
          <w:t>2.12.3. Система культуры, в том числе физической культуры и спорта.</w:t>
        </w:r>
        <w:r w:rsidR="006451B7">
          <w:rPr>
            <w:webHidden/>
          </w:rPr>
          <w:tab/>
        </w:r>
        <w:r w:rsidR="006451B7">
          <w:rPr>
            <w:webHidden/>
          </w:rPr>
          <w:fldChar w:fldCharType="begin"/>
        </w:r>
        <w:r w:rsidR="006451B7">
          <w:rPr>
            <w:webHidden/>
          </w:rPr>
          <w:instrText xml:space="preserve"> PAGEREF _Toc189660287 \h </w:instrText>
        </w:r>
        <w:r w:rsidR="006451B7">
          <w:rPr>
            <w:webHidden/>
          </w:rPr>
        </w:r>
        <w:r w:rsidR="006451B7">
          <w:rPr>
            <w:webHidden/>
          </w:rPr>
          <w:fldChar w:fldCharType="separate"/>
        </w:r>
        <w:r w:rsidR="006451B7">
          <w:rPr>
            <w:webHidden/>
          </w:rPr>
          <w:t>63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8" w:history="1">
        <w:r w:rsidR="006451B7" w:rsidRPr="00E23D08">
          <w:rPr>
            <w:rStyle w:val="af6"/>
          </w:rPr>
          <w:t>2.12.4. Система торгово-бытового и административного обслуживания.</w:t>
        </w:r>
        <w:r w:rsidR="006451B7">
          <w:rPr>
            <w:webHidden/>
          </w:rPr>
          <w:tab/>
        </w:r>
        <w:r w:rsidR="006451B7">
          <w:rPr>
            <w:webHidden/>
          </w:rPr>
          <w:fldChar w:fldCharType="begin"/>
        </w:r>
        <w:r w:rsidR="006451B7">
          <w:rPr>
            <w:webHidden/>
          </w:rPr>
          <w:instrText xml:space="preserve"> PAGEREF _Toc189660288 \h </w:instrText>
        </w:r>
        <w:r w:rsidR="006451B7">
          <w:rPr>
            <w:webHidden/>
          </w:rPr>
        </w:r>
        <w:r w:rsidR="006451B7">
          <w:rPr>
            <w:webHidden/>
          </w:rPr>
          <w:fldChar w:fldCharType="separate"/>
        </w:r>
        <w:r w:rsidR="006451B7">
          <w:rPr>
            <w:webHidden/>
          </w:rPr>
          <w:t>64</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89" w:history="1">
        <w:r w:rsidR="006451B7" w:rsidRPr="00E23D08">
          <w:rPr>
            <w:rStyle w:val="af6"/>
          </w:rPr>
          <w:t>2.13. Места погребения</w:t>
        </w:r>
        <w:r w:rsidR="006451B7">
          <w:rPr>
            <w:webHidden/>
          </w:rPr>
          <w:tab/>
        </w:r>
        <w:r w:rsidR="006451B7">
          <w:rPr>
            <w:webHidden/>
          </w:rPr>
          <w:fldChar w:fldCharType="begin"/>
        </w:r>
        <w:r w:rsidR="006451B7">
          <w:rPr>
            <w:webHidden/>
          </w:rPr>
          <w:instrText xml:space="preserve"> PAGEREF _Toc189660289 \h </w:instrText>
        </w:r>
        <w:r w:rsidR="006451B7">
          <w:rPr>
            <w:webHidden/>
          </w:rPr>
        </w:r>
        <w:r w:rsidR="006451B7">
          <w:rPr>
            <w:webHidden/>
          </w:rPr>
          <w:fldChar w:fldCharType="separate"/>
        </w:r>
        <w:r w:rsidR="006451B7">
          <w:rPr>
            <w:webHidden/>
          </w:rPr>
          <w:t>64</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0" w:history="1">
        <w:r w:rsidR="006451B7" w:rsidRPr="00E23D08">
          <w:rPr>
            <w:rStyle w:val="af6"/>
          </w:rPr>
          <w:t>2.14. Места (площадки) накопления твердых коммунальных отходов</w:t>
        </w:r>
        <w:r w:rsidR="006451B7">
          <w:rPr>
            <w:webHidden/>
          </w:rPr>
          <w:tab/>
        </w:r>
        <w:r w:rsidR="006451B7">
          <w:rPr>
            <w:webHidden/>
          </w:rPr>
          <w:fldChar w:fldCharType="begin"/>
        </w:r>
        <w:r w:rsidR="006451B7">
          <w:rPr>
            <w:webHidden/>
          </w:rPr>
          <w:instrText xml:space="preserve"> PAGEREF _Toc189660290 \h </w:instrText>
        </w:r>
        <w:r w:rsidR="006451B7">
          <w:rPr>
            <w:webHidden/>
          </w:rPr>
        </w:r>
        <w:r w:rsidR="006451B7">
          <w:rPr>
            <w:webHidden/>
          </w:rPr>
          <w:fldChar w:fldCharType="separate"/>
        </w:r>
        <w:r w:rsidR="006451B7">
          <w:rPr>
            <w:webHidden/>
          </w:rPr>
          <w:t>64</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1" w:history="1">
        <w:r w:rsidR="006451B7" w:rsidRPr="00E23D08">
          <w:rPr>
            <w:rStyle w:val="af6"/>
          </w:rPr>
          <w:t>2.15. Производственная и сельскохозяйственная база</w:t>
        </w:r>
        <w:r w:rsidR="006451B7">
          <w:rPr>
            <w:webHidden/>
          </w:rPr>
          <w:tab/>
        </w:r>
        <w:r w:rsidR="006451B7">
          <w:rPr>
            <w:webHidden/>
          </w:rPr>
          <w:fldChar w:fldCharType="begin"/>
        </w:r>
        <w:r w:rsidR="006451B7">
          <w:rPr>
            <w:webHidden/>
          </w:rPr>
          <w:instrText xml:space="preserve"> PAGEREF _Toc189660291 \h </w:instrText>
        </w:r>
        <w:r w:rsidR="006451B7">
          <w:rPr>
            <w:webHidden/>
          </w:rPr>
        </w:r>
        <w:r w:rsidR="006451B7">
          <w:rPr>
            <w:webHidden/>
          </w:rPr>
          <w:fldChar w:fldCharType="separate"/>
        </w:r>
        <w:r w:rsidR="006451B7">
          <w:rPr>
            <w:webHidden/>
          </w:rPr>
          <w:t>66</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2" w:history="1">
        <w:r w:rsidR="006451B7" w:rsidRPr="00E23D08">
          <w:rPr>
            <w:rStyle w:val="af6"/>
          </w:rPr>
          <w:t>2.15.1. Промышленное и сельскохозяйственное производство</w:t>
        </w:r>
        <w:r w:rsidR="006451B7">
          <w:rPr>
            <w:webHidden/>
          </w:rPr>
          <w:tab/>
        </w:r>
        <w:r w:rsidR="006451B7">
          <w:rPr>
            <w:webHidden/>
          </w:rPr>
          <w:fldChar w:fldCharType="begin"/>
        </w:r>
        <w:r w:rsidR="006451B7">
          <w:rPr>
            <w:webHidden/>
          </w:rPr>
          <w:instrText xml:space="preserve"> PAGEREF _Toc189660292 \h </w:instrText>
        </w:r>
        <w:r w:rsidR="006451B7">
          <w:rPr>
            <w:webHidden/>
          </w:rPr>
        </w:r>
        <w:r w:rsidR="006451B7">
          <w:rPr>
            <w:webHidden/>
          </w:rPr>
          <w:fldChar w:fldCharType="separate"/>
        </w:r>
        <w:r w:rsidR="006451B7">
          <w:rPr>
            <w:webHidden/>
          </w:rPr>
          <w:t>66</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3" w:history="1">
        <w:r w:rsidR="006451B7" w:rsidRPr="00E23D08">
          <w:rPr>
            <w:rStyle w:val="af6"/>
          </w:rPr>
          <w:t>2.16. Рекреация и туризм</w:t>
        </w:r>
        <w:r w:rsidR="006451B7">
          <w:rPr>
            <w:webHidden/>
          </w:rPr>
          <w:tab/>
        </w:r>
        <w:r w:rsidR="006451B7">
          <w:rPr>
            <w:webHidden/>
          </w:rPr>
          <w:fldChar w:fldCharType="begin"/>
        </w:r>
        <w:r w:rsidR="006451B7">
          <w:rPr>
            <w:webHidden/>
          </w:rPr>
          <w:instrText xml:space="preserve"> PAGEREF _Toc189660293 \h </w:instrText>
        </w:r>
        <w:r w:rsidR="006451B7">
          <w:rPr>
            <w:webHidden/>
          </w:rPr>
        </w:r>
        <w:r w:rsidR="006451B7">
          <w:rPr>
            <w:webHidden/>
          </w:rPr>
          <w:fldChar w:fldCharType="separate"/>
        </w:r>
        <w:r w:rsidR="006451B7">
          <w:rPr>
            <w:webHidden/>
          </w:rPr>
          <w:t>66</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4" w:history="1">
        <w:r w:rsidR="006451B7" w:rsidRPr="00E23D08">
          <w:rPr>
            <w:rStyle w:val="af6"/>
          </w:rPr>
          <w:t>2.16.1. Озелененные территории общего пользования, места кратковременного отдыха населения</w:t>
        </w:r>
        <w:r w:rsidR="006451B7">
          <w:rPr>
            <w:webHidden/>
          </w:rPr>
          <w:tab/>
        </w:r>
        <w:r w:rsidR="006451B7">
          <w:rPr>
            <w:webHidden/>
          </w:rPr>
          <w:fldChar w:fldCharType="begin"/>
        </w:r>
        <w:r w:rsidR="006451B7">
          <w:rPr>
            <w:webHidden/>
          </w:rPr>
          <w:instrText xml:space="preserve"> PAGEREF _Toc189660294 \h </w:instrText>
        </w:r>
        <w:r w:rsidR="006451B7">
          <w:rPr>
            <w:webHidden/>
          </w:rPr>
        </w:r>
        <w:r w:rsidR="006451B7">
          <w:rPr>
            <w:webHidden/>
          </w:rPr>
          <w:fldChar w:fldCharType="separate"/>
        </w:r>
        <w:r w:rsidR="006451B7">
          <w:rPr>
            <w:webHidden/>
          </w:rPr>
          <w:t>66</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5" w:history="1">
        <w:r w:rsidR="006451B7" w:rsidRPr="00E23D08">
          <w:rPr>
            <w:rStyle w:val="af6"/>
          </w:rPr>
          <w:t>2.16.2. Места массового отдыха населения</w:t>
        </w:r>
        <w:r w:rsidR="006451B7">
          <w:rPr>
            <w:webHidden/>
          </w:rPr>
          <w:tab/>
        </w:r>
        <w:r w:rsidR="006451B7">
          <w:rPr>
            <w:webHidden/>
          </w:rPr>
          <w:fldChar w:fldCharType="begin"/>
        </w:r>
        <w:r w:rsidR="006451B7">
          <w:rPr>
            <w:webHidden/>
          </w:rPr>
          <w:instrText xml:space="preserve"> PAGEREF _Toc189660295 \h </w:instrText>
        </w:r>
        <w:r w:rsidR="006451B7">
          <w:rPr>
            <w:webHidden/>
          </w:rPr>
        </w:r>
        <w:r w:rsidR="006451B7">
          <w:rPr>
            <w:webHidden/>
          </w:rPr>
          <w:fldChar w:fldCharType="separate"/>
        </w:r>
        <w:r w:rsidR="006451B7">
          <w:rPr>
            <w:webHidden/>
          </w:rPr>
          <w:t>67</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6" w:history="1">
        <w:r w:rsidR="006451B7" w:rsidRPr="00E23D08">
          <w:rPr>
            <w:rStyle w:val="af6"/>
          </w:rPr>
          <w:t>2.16.3. Места отдыха детей в каникулярное время</w:t>
        </w:r>
        <w:r w:rsidR="006451B7">
          <w:rPr>
            <w:webHidden/>
          </w:rPr>
          <w:tab/>
        </w:r>
        <w:r w:rsidR="006451B7">
          <w:rPr>
            <w:webHidden/>
          </w:rPr>
          <w:fldChar w:fldCharType="begin"/>
        </w:r>
        <w:r w:rsidR="006451B7">
          <w:rPr>
            <w:webHidden/>
          </w:rPr>
          <w:instrText xml:space="preserve"> PAGEREF _Toc189660296 \h </w:instrText>
        </w:r>
        <w:r w:rsidR="006451B7">
          <w:rPr>
            <w:webHidden/>
          </w:rPr>
        </w:r>
        <w:r w:rsidR="006451B7">
          <w:rPr>
            <w:webHidden/>
          </w:rPr>
          <w:fldChar w:fldCharType="separate"/>
        </w:r>
        <w:r w:rsidR="006451B7">
          <w:rPr>
            <w:webHidden/>
          </w:rPr>
          <w:t>67</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7" w:history="1">
        <w:r w:rsidR="006451B7" w:rsidRPr="00E23D08">
          <w:rPr>
            <w:rStyle w:val="af6"/>
          </w:rPr>
          <w:t>2.17. Историко-культурное наследие</w:t>
        </w:r>
        <w:r w:rsidR="006451B7">
          <w:rPr>
            <w:webHidden/>
          </w:rPr>
          <w:tab/>
        </w:r>
        <w:r w:rsidR="006451B7">
          <w:rPr>
            <w:webHidden/>
          </w:rPr>
          <w:fldChar w:fldCharType="begin"/>
        </w:r>
        <w:r w:rsidR="006451B7">
          <w:rPr>
            <w:webHidden/>
          </w:rPr>
          <w:instrText xml:space="preserve"> PAGEREF _Toc189660297 \h </w:instrText>
        </w:r>
        <w:r w:rsidR="006451B7">
          <w:rPr>
            <w:webHidden/>
          </w:rPr>
        </w:r>
        <w:r w:rsidR="006451B7">
          <w:rPr>
            <w:webHidden/>
          </w:rPr>
          <w:fldChar w:fldCharType="separate"/>
        </w:r>
        <w:r w:rsidR="006451B7">
          <w:rPr>
            <w:webHidden/>
          </w:rPr>
          <w:t>68</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8" w:history="1">
        <w:r w:rsidR="006451B7" w:rsidRPr="00E23D08">
          <w:rPr>
            <w:rStyle w:val="af6"/>
          </w:rPr>
          <w:t>2.17.1. Перечень объектов историко-культурного наследия</w:t>
        </w:r>
        <w:r w:rsidR="006451B7">
          <w:rPr>
            <w:webHidden/>
          </w:rPr>
          <w:tab/>
        </w:r>
        <w:r w:rsidR="006451B7">
          <w:rPr>
            <w:webHidden/>
          </w:rPr>
          <w:fldChar w:fldCharType="begin"/>
        </w:r>
        <w:r w:rsidR="006451B7">
          <w:rPr>
            <w:webHidden/>
          </w:rPr>
          <w:instrText xml:space="preserve"> PAGEREF _Toc189660298 \h </w:instrText>
        </w:r>
        <w:r w:rsidR="006451B7">
          <w:rPr>
            <w:webHidden/>
          </w:rPr>
        </w:r>
        <w:r w:rsidR="006451B7">
          <w:rPr>
            <w:webHidden/>
          </w:rPr>
          <w:fldChar w:fldCharType="separate"/>
        </w:r>
        <w:r w:rsidR="006451B7">
          <w:rPr>
            <w:webHidden/>
          </w:rPr>
          <w:t>68</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299" w:history="1">
        <w:r w:rsidR="006451B7" w:rsidRPr="00E23D08">
          <w:rPr>
            <w:rStyle w:val="af6"/>
          </w:rPr>
          <w:t>2.18. Особо охраняемые природные территории</w:t>
        </w:r>
        <w:r w:rsidR="006451B7">
          <w:rPr>
            <w:webHidden/>
          </w:rPr>
          <w:tab/>
        </w:r>
        <w:r w:rsidR="006451B7">
          <w:rPr>
            <w:webHidden/>
          </w:rPr>
          <w:fldChar w:fldCharType="begin"/>
        </w:r>
        <w:r w:rsidR="006451B7">
          <w:rPr>
            <w:webHidden/>
          </w:rPr>
          <w:instrText xml:space="preserve"> PAGEREF _Toc189660299 \h </w:instrText>
        </w:r>
        <w:r w:rsidR="006451B7">
          <w:rPr>
            <w:webHidden/>
          </w:rPr>
        </w:r>
        <w:r w:rsidR="006451B7">
          <w:rPr>
            <w:webHidden/>
          </w:rPr>
          <w:fldChar w:fldCharType="separate"/>
        </w:r>
        <w:r w:rsidR="006451B7">
          <w:rPr>
            <w:webHidden/>
          </w:rPr>
          <w:t>69</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0" w:history="1">
        <w:r w:rsidR="006451B7" w:rsidRPr="00E23D08">
          <w:rPr>
            <w:rStyle w:val="af6"/>
          </w:rPr>
          <w:t>2.19. Охрана окружающей среды</w:t>
        </w:r>
        <w:r w:rsidR="006451B7">
          <w:rPr>
            <w:webHidden/>
          </w:rPr>
          <w:tab/>
        </w:r>
        <w:r w:rsidR="006451B7">
          <w:rPr>
            <w:webHidden/>
          </w:rPr>
          <w:fldChar w:fldCharType="begin"/>
        </w:r>
        <w:r w:rsidR="006451B7">
          <w:rPr>
            <w:webHidden/>
          </w:rPr>
          <w:instrText xml:space="preserve"> PAGEREF _Toc189660300 \h </w:instrText>
        </w:r>
        <w:r w:rsidR="006451B7">
          <w:rPr>
            <w:webHidden/>
          </w:rPr>
        </w:r>
        <w:r w:rsidR="006451B7">
          <w:rPr>
            <w:webHidden/>
          </w:rPr>
          <w:fldChar w:fldCharType="separate"/>
        </w:r>
        <w:r w:rsidR="006451B7">
          <w:rPr>
            <w:webHidden/>
          </w:rPr>
          <w:t>70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1" w:history="1">
        <w:r w:rsidR="006451B7" w:rsidRPr="00E23D08">
          <w:rPr>
            <w:rStyle w:val="af6"/>
          </w:rPr>
          <w:t>2.19.1. Охрана атмосферного воздуха</w:t>
        </w:r>
        <w:r w:rsidR="006451B7">
          <w:rPr>
            <w:webHidden/>
          </w:rPr>
          <w:tab/>
        </w:r>
        <w:r w:rsidR="006451B7">
          <w:rPr>
            <w:webHidden/>
          </w:rPr>
          <w:fldChar w:fldCharType="begin"/>
        </w:r>
        <w:r w:rsidR="006451B7">
          <w:rPr>
            <w:webHidden/>
          </w:rPr>
          <w:instrText xml:space="preserve"> PAGEREF _Toc189660301 \h </w:instrText>
        </w:r>
        <w:r w:rsidR="006451B7">
          <w:rPr>
            <w:webHidden/>
          </w:rPr>
        </w:r>
        <w:r w:rsidR="006451B7">
          <w:rPr>
            <w:webHidden/>
          </w:rPr>
          <w:fldChar w:fldCharType="separate"/>
        </w:r>
        <w:r w:rsidR="006451B7">
          <w:rPr>
            <w:webHidden/>
          </w:rPr>
          <w:t>70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2" w:history="1">
        <w:r w:rsidR="006451B7" w:rsidRPr="00E23D08">
          <w:rPr>
            <w:rStyle w:val="af6"/>
          </w:rPr>
          <w:t>2.19.2. Охрана и рациональное использование водных ресурсов</w:t>
        </w:r>
        <w:r w:rsidR="006451B7">
          <w:rPr>
            <w:webHidden/>
          </w:rPr>
          <w:tab/>
        </w:r>
        <w:r w:rsidR="006451B7">
          <w:rPr>
            <w:webHidden/>
          </w:rPr>
          <w:fldChar w:fldCharType="begin"/>
        </w:r>
        <w:r w:rsidR="006451B7">
          <w:rPr>
            <w:webHidden/>
          </w:rPr>
          <w:instrText xml:space="preserve"> PAGEREF _Toc189660302 \h </w:instrText>
        </w:r>
        <w:r w:rsidR="006451B7">
          <w:rPr>
            <w:webHidden/>
          </w:rPr>
        </w:r>
        <w:r w:rsidR="006451B7">
          <w:rPr>
            <w:webHidden/>
          </w:rPr>
          <w:fldChar w:fldCharType="separate"/>
        </w:r>
        <w:r w:rsidR="006451B7">
          <w:rPr>
            <w:webHidden/>
          </w:rPr>
          <w:t>70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3" w:history="1">
        <w:r w:rsidR="006451B7" w:rsidRPr="00E23D08">
          <w:rPr>
            <w:rStyle w:val="af6"/>
          </w:rPr>
          <w:t>2.19.3. Охрана земельных ресурсов, растительного и животного мира</w:t>
        </w:r>
        <w:r w:rsidR="006451B7">
          <w:rPr>
            <w:webHidden/>
          </w:rPr>
          <w:tab/>
        </w:r>
        <w:r w:rsidR="006451B7">
          <w:rPr>
            <w:webHidden/>
          </w:rPr>
          <w:fldChar w:fldCharType="begin"/>
        </w:r>
        <w:r w:rsidR="006451B7">
          <w:rPr>
            <w:webHidden/>
          </w:rPr>
          <w:instrText xml:space="preserve"> PAGEREF _Toc189660303 \h </w:instrText>
        </w:r>
        <w:r w:rsidR="006451B7">
          <w:rPr>
            <w:webHidden/>
          </w:rPr>
        </w:r>
        <w:r w:rsidR="006451B7">
          <w:rPr>
            <w:webHidden/>
          </w:rPr>
          <w:fldChar w:fldCharType="separate"/>
        </w:r>
        <w:r w:rsidR="006451B7">
          <w:rPr>
            <w:webHidden/>
          </w:rPr>
          <w:t>71</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4" w:history="1">
        <w:r w:rsidR="006451B7" w:rsidRPr="00E23D08">
          <w:rPr>
            <w:rStyle w:val="af6"/>
          </w:rPr>
          <w:t>2.19.4. Оценка воздействия на окружающую среду и мероприятия по снижению негативных последствий</w:t>
        </w:r>
        <w:r w:rsidR="006451B7">
          <w:rPr>
            <w:webHidden/>
          </w:rPr>
          <w:tab/>
        </w:r>
        <w:r w:rsidR="006451B7">
          <w:rPr>
            <w:webHidden/>
          </w:rPr>
          <w:fldChar w:fldCharType="begin"/>
        </w:r>
        <w:r w:rsidR="006451B7">
          <w:rPr>
            <w:webHidden/>
          </w:rPr>
          <w:instrText xml:space="preserve"> PAGEREF _Toc189660304 \h </w:instrText>
        </w:r>
        <w:r w:rsidR="006451B7">
          <w:rPr>
            <w:webHidden/>
          </w:rPr>
        </w:r>
        <w:r w:rsidR="006451B7">
          <w:rPr>
            <w:webHidden/>
          </w:rPr>
          <w:fldChar w:fldCharType="separate"/>
        </w:r>
        <w:r w:rsidR="006451B7">
          <w:rPr>
            <w:webHidden/>
          </w:rPr>
          <w:t>72</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5" w:history="1">
        <w:r w:rsidR="006451B7" w:rsidRPr="00E23D08">
          <w:rPr>
            <w:rStyle w:val="af6"/>
          </w:rPr>
          <w:t>3. Обоснование выбранного варианта размещения объектов местного значения поселения на основе анализа использования территории</w:t>
        </w:r>
        <w:r w:rsidR="006451B7">
          <w:rPr>
            <w:webHidden/>
          </w:rPr>
          <w:tab/>
        </w:r>
        <w:r w:rsidR="006451B7">
          <w:rPr>
            <w:webHidden/>
          </w:rPr>
          <w:fldChar w:fldCharType="begin"/>
        </w:r>
        <w:r w:rsidR="006451B7">
          <w:rPr>
            <w:webHidden/>
          </w:rPr>
          <w:instrText xml:space="preserve"> PAGEREF _Toc189660305 \h </w:instrText>
        </w:r>
        <w:r w:rsidR="006451B7">
          <w:rPr>
            <w:webHidden/>
          </w:rPr>
        </w:r>
        <w:r w:rsidR="006451B7">
          <w:rPr>
            <w:webHidden/>
          </w:rPr>
          <w:fldChar w:fldCharType="separate"/>
        </w:r>
        <w:r w:rsidR="006451B7">
          <w:rPr>
            <w:webHidden/>
          </w:rPr>
          <w:t>73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6" w:history="1">
        <w:r w:rsidR="006451B7" w:rsidRPr="00E23D08">
          <w:rPr>
            <w:rStyle w:val="af6"/>
          </w:rPr>
          <w:t>4. Оценка возможного влияния планируемых для размещения объектов местного значения поселения на комплексное развитие этих территорий</w:t>
        </w:r>
        <w:r w:rsidR="006451B7">
          <w:rPr>
            <w:webHidden/>
          </w:rPr>
          <w:tab/>
        </w:r>
        <w:r w:rsidR="006451B7">
          <w:rPr>
            <w:webHidden/>
          </w:rPr>
          <w:fldChar w:fldCharType="begin"/>
        </w:r>
        <w:r w:rsidR="006451B7">
          <w:rPr>
            <w:webHidden/>
          </w:rPr>
          <w:instrText xml:space="preserve"> PAGEREF _Toc189660306 \h </w:instrText>
        </w:r>
        <w:r w:rsidR="006451B7">
          <w:rPr>
            <w:webHidden/>
          </w:rPr>
        </w:r>
        <w:r w:rsidR="006451B7">
          <w:rPr>
            <w:webHidden/>
          </w:rPr>
          <w:fldChar w:fldCharType="separate"/>
        </w:r>
        <w:r w:rsidR="006451B7">
          <w:rPr>
            <w:webHidden/>
          </w:rPr>
          <w:t>73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7" w:history="1">
        <w:r w:rsidR="006451B7" w:rsidRPr="00E23D08">
          <w:rPr>
            <w:rStyle w:val="af6"/>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6451B7">
          <w:rPr>
            <w:webHidden/>
          </w:rPr>
          <w:tab/>
        </w:r>
        <w:r w:rsidR="006451B7">
          <w:rPr>
            <w:webHidden/>
          </w:rPr>
          <w:fldChar w:fldCharType="begin"/>
        </w:r>
        <w:r w:rsidR="006451B7">
          <w:rPr>
            <w:webHidden/>
          </w:rPr>
          <w:instrText xml:space="preserve"> PAGEREF _Toc189660307 \h </w:instrText>
        </w:r>
        <w:r w:rsidR="006451B7">
          <w:rPr>
            <w:webHidden/>
          </w:rPr>
        </w:r>
        <w:r w:rsidR="006451B7">
          <w:rPr>
            <w:webHidden/>
          </w:rPr>
          <w:fldChar w:fldCharType="separate"/>
        </w:r>
        <w:r w:rsidR="006451B7">
          <w:rPr>
            <w:webHidden/>
          </w:rPr>
          <w:t>73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8" w:history="1">
        <w:r w:rsidR="006451B7" w:rsidRPr="00E23D08">
          <w:rPr>
            <w:rStyle w:val="af6"/>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6451B7">
          <w:rPr>
            <w:webHidden/>
          </w:rPr>
          <w:tab/>
        </w:r>
        <w:r w:rsidR="006451B7">
          <w:rPr>
            <w:webHidden/>
          </w:rPr>
          <w:fldChar w:fldCharType="begin"/>
        </w:r>
        <w:r w:rsidR="006451B7">
          <w:rPr>
            <w:webHidden/>
          </w:rPr>
          <w:instrText xml:space="preserve"> PAGEREF _Toc189660308 \h </w:instrText>
        </w:r>
        <w:r w:rsidR="006451B7">
          <w:rPr>
            <w:webHidden/>
          </w:rPr>
        </w:r>
        <w:r w:rsidR="006451B7">
          <w:rPr>
            <w:webHidden/>
          </w:rPr>
          <w:fldChar w:fldCharType="separate"/>
        </w:r>
        <w:r w:rsidR="006451B7">
          <w:rPr>
            <w:webHidden/>
          </w:rPr>
          <w:t>74</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09" w:history="1">
        <w:r w:rsidR="006451B7" w:rsidRPr="00E23D08">
          <w:rPr>
            <w:rStyle w:val="af6"/>
          </w:rPr>
          <w:t>7. Перечень и характеристика основных факторов риска возникновения чрезвычайных ситуаций природного и техногенного характера</w:t>
        </w:r>
        <w:r w:rsidR="006451B7">
          <w:rPr>
            <w:webHidden/>
          </w:rPr>
          <w:tab/>
        </w:r>
        <w:r w:rsidR="006451B7">
          <w:rPr>
            <w:webHidden/>
          </w:rPr>
          <w:fldChar w:fldCharType="begin"/>
        </w:r>
        <w:r w:rsidR="006451B7">
          <w:rPr>
            <w:webHidden/>
          </w:rPr>
          <w:instrText xml:space="preserve"> PAGEREF _Toc189660309 \h </w:instrText>
        </w:r>
        <w:r w:rsidR="006451B7">
          <w:rPr>
            <w:webHidden/>
          </w:rPr>
        </w:r>
        <w:r w:rsidR="006451B7">
          <w:rPr>
            <w:webHidden/>
          </w:rPr>
          <w:fldChar w:fldCharType="separate"/>
        </w:r>
        <w:r w:rsidR="006451B7">
          <w:rPr>
            <w:webHidden/>
          </w:rPr>
          <w:t>75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0" w:history="1">
        <w:r w:rsidR="006451B7" w:rsidRPr="00E23D08">
          <w:rPr>
            <w:rStyle w:val="af6"/>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6451B7">
          <w:rPr>
            <w:webHidden/>
          </w:rPr>
          <w:tab/>
        </w:r>
        <w:r w:rsidR="006451B7">
          <w:rPr>
            <w:webHidden/>
          </w:rPr>
          <w:fldChar w:fldCharType="begin"/>
        </w:r>
        <w:r w:rsidR="006451B7">
          <w:rPr>
            <w:webHidden/>
          </w:rPr>
          <w:instrText xml:space="preserve"> PAGEREF _Toc189660310 \h </w:instrText>
        </w:r>
        <w:r w:rsidR="006451B7">
          <w:rPr>
            <w:webHidden/>
          </w:rPr>
        </w:r>
        <w:r w:rsidR="006451B7">
          <w:rPr>
            <w:webHidden/>
          </w:rPr>
          <w:fldChar w:fldCharType="separate"/>
        </w:r>
        <w:r w:rsidR="006451B7">
          <w:rPr>
            <w:webHidden/>
          </w:rPr>
          <w:t>75</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1" w:history="1">
        <w:r w:rsidR="006451B7" w:rsidRPr="00E23D08">
          <w:rPr>
            <w:rStyle w:val="af6"/>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6451B7">
          <w:rPr>
            <w:webHidden/>
          </w:rPr>
          <w:tab/>
        </w:r>
        <w:r w:rsidR="006451B7">
          <w:rPr>
            <w:webHidden/>
          </w:rPr>
          <w:fldChar w:fldCharType="begin"/>
        </w:r>
        <w:r w:rsidR="006451B7">
          <w:rPr>
            <w:webHidden/>
          </w:rPr>
          <w:instrText xml:space="preserve"> PAGEREF _Toc189660311 \h </w:instrText>
        </w:r>
        <w:r w:rsidR="006451B7">
          <w:rPr>
            <w:webHidden/>
          </w:rPr>
        </w:r>
        <w:r w:rsidR="006451B7">
          <w:rPr>
            <w:webHidden/>
          </w:rPr>
          <w:fldChar w:fldCharType="separate"/>
        </w:r>
        <w:r w:rsidR="006451B7">
          <w:rPr>
            <w:webHidden/>
          </w:rPr>
          <w:t>77</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2" w:history="1">
        <w:r w:rsidR="006451B7" w:rsidRPr="00E23D08">
          <w:rPr>
            <w:rStyle w:val="af6"/>
          </w:rPr>
          <w:t>7.2.1. Возможные последствия аварий с участием ХОО, РОО, ПВО, ГДОО</w:t>
        </w:r>
        <w:r w:rsidR="006451B7">
          <w:rPr>
            <w:webHidden/>
          </w:rPr>
          <w:tab/>
        </w:r>
        <w:r w:rsidR="006451B7">
          <w:rPr>
            <w:webHidden/>
          </w:rPr>
          <w:fldChar w:fldCharType="begin"/>
        </w:r>
        <w:r w:rsidR="006451B7">
          <w:rPr>
            <w:webHidden/>
          </w:rPr>
          <w:instrText xml:space="preserve"> PAGEREF _Toc189660312 \h </w:instrText>
        </w:r>
        <w:r w:rsidR="006451B7">
          <w:rPr>
            <w:webHidden/>
          </w:rPr>
        </w:r>
        <w:r w:rsidR="006451B7">
          <w:rPr>
            <w:webHidden/>
          </w:rPr>
          <w:fldChar w:fldCharType="separate"/>
        </w:r>
        <w:r w:rsidR="006451B7">
          <w:rPr>
            <w:webHidden/>
          </w:rPr>
          <w:t>80</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3" w:history="1">
        <w:r w:rsidR="006451B7" w:rsidRPr="00E23D08">
          <w:rPr>
            <w:rStyle w:val="af6"/>
          </w:rPr>
          <w:t xml:space="preserve">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w:t>
        </w:r>
        <w:r w:rsidR="006451B7" w:rsidRPr="00E23D08">
          <w:rPr>
            <w:rStyle w:val="af6"/>
          </w:rPr>
          <w:lastRenderedPageBreak/>
          <w:t>размещение объектов местного значения и функциональное назначение территории муниципального образования</w:t>
        </w:r>
        <w:r w:rsidR="006451B7">
          <w:rPr>
            <w:webHidden/>
          </w:rPr>
          <w:tab/>
        </w:r>
        <w:r w:rsidR="006451B7">
          <w:rPr>
            <w:webHidden/>
          </w:rPr>
          <w:fldChar w:fldCharType="begin"/>
        </w:r>
        <w:r w:rsidR="006451B7">
          <w:rPr>
            <w:webHidden/>
          </w:rPr>
          <w:instrText xml:space="preserve"> PAGEREF _Toc189660313 \h </w:instrText>
        </w:r>
        <w:r w:rsidR="006451B7">
          <w:rPr>
            <w:webHidden/>
          </w:rPr>
        </w:r>
        <w:r w:rsidR="006451B7">
          <w:rPr>
            <w:webHidden/>
          </w:rPr>
          <w:fldChar w:fldCharType="separate"/>
        </w:r>
        <w:r w:rsidR="006451B7">
          <w:rPr>
            <w:webHidden/>
          </w:rPr>
          <w:t>82</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4" w:history="1">
        <w:r w:rsidR="006451B7" w:rsidRPr="00E23D08">
          <w:rPr>
            <w:rStyle w:val="af6"/>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6451B7">
          <w:rPr>
            <w:webHidden/>
          </w:rPr>
          <w:tab/>
        </w:r>
        <w:r w:rsidR="006451B7">
          <w:rPr>
            <w:webHidden/>
          </w:rPr>
          <w:fldChar w:fldCharType="begin"/>
        </w:r>
        <w:r w:rsidR="006451B7">
          <w:rPr>
            <w:webHidden/>
          </w:rPr>
          <w:instrText xml:space="preserve"> PAGEREF _Toc189660314 \h </w:instrText>
        </w:r>
        <w:r w:rsidR="006451B7">
          <w:rPr>
            <w:webHidden/>
          </w:rPr>
        </w:r>
        <w:r w:rsidR="006451B7">
          <w:rPr>
            <w:webHidden/>
          </w:rPr>
          <w:fldChar w:fldCharType="separate"/>
        </w:r>
        <w:r w:rsidR="006451B7">
          <w:rPr>
            <w:webHidden/>
          </w:rPr>
          <w:t>83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5" w:history="1">
        <w:r w:rsidR="006451B7" w:rsidRPr="00E23D08">
          <w:rPr>
            <w:rStyle w:val="af6"/>
          </w:rPr>
          <w:t>7.5. Ограничения на размещение объектов местного значения поселения в зонах возможных опасностей</w:t>
        </w:r>
        <w:r w:rsidR="006451B7">
          <w:rPr>
            <w:webHidden/>
          </w:rPr>
          <w:tab/>
        </w:r>
        <w:r w:rsidR="006451B7">
          <w:rPr>
            <w:webHidden/>
          </w:rPr>
          <w:fldChar w:fldCharType="begin"/>
        </w:r>
        <w:r w:rsidR="006451B7">
          <w:rPr>
            <w:webHidden/>
          </w:rPr>
          <w:instrText xml:space="preserve"> PAGEREF _Toc189660315 \h </w:instrText>
        </w:r>
        <w:r w:rsidR="006451B7">
          <w:rPr>
            <w:webHidden/>
          </w:rPr>
        </w:r>
        <w:r w:rsidR="006451B7">
          <w:rPr>
            <w:webHidden/>
          </w:rPr>
          <w:fldChar w:fldCharType="separate"/>
        </w:r>
        <w:r w:rsidR="006451B7">
          <w:rPr>
            <w:webHidden/>
          </w:rPr>
          <w:t>83</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6" w:history="1">
        <w:r w:rsidR="006451B7" w:rsidRPr="00E23D08">
          <w:rPr>
            <w:rStyle w:val="af6"/>
          </w:rPr>
          <w:t>7.6. Основные мероприятия по предотвращению возникновения чрезвычайных ситуаций техногенного и природного характера</w:t>
        </w:r>
        <w:r w:rsidR="006451B7">
          <w:rPr>
            <w:webHidden/>
          </w:rPr>
          <w:tab/>
        </w:r>
        <w:r w:rsidR="006451B7">
          <w:rPr>
            <w:webHidden/>
          </w:rPr>
          <w:fldChar w:fldCharType="begin"/>
        </w:r>
        <w:r w:rsidR="006451B7">
          <w:rPr>
            <w:webHidden/>
          </w:rPr>
          <w:instrText xml:space="preserve"> PAGEREF _Toc189660316 \h </w:instrText>
        </w:r>
        <w:r w:rsidR="006451B7">
          <w:rPr>
            <w:webHidden/>
          </w:rPr>
        </w:r>
        <w:r w:rsidR="006451B7">
          <w:rPr>
            <w:webHidden/>
          </w:rPr>
          <w:fldChar w:fldCharType="separate"/>
        </w:r>
        <w:r w:rsidR="006451B7">
          <w:rPr>
            <w:webHidden/>
          </w:rPr>
          <w:t>84</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7" w:history="1">
        <w:r w:rsidR="006451B7" w:rsidRPr="00E23D08">
          <w:rPr>
            <w:rStyle w:val="af6"/>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6451B7">
          <w:rPr>
            <w:webHidden/>
          </w:rPr>
          <w:tab/>
        </w:r>
        <w:r w:rsidR="006451B7">
          <w:rPr>
            <w:webHidden/>
          </w:rPr>
          <w:fldChar w:fldCharType="begin"/>
        </w:r>
        <w:r w:rsidR="006451B7">
          <w:rPr>
            <w:webHidden/>
          </w:rPr>
          <w:instrText xml:space="preserve"> PAGEREF _Toc189660317 \h </w:instrText>
        </w:r>
        <w:r w:rsidR="006451B7">
          <w:rPr>
            <w:webHidden/>
          </w:rPr>
        </w:r>
        <w:r w:rsidR="006451B7">
          <w:rPr>
            <w:webHidden/>
          </w:rPr>
          <w:fldChar w:fldCharType="separate"/>
        </w:r>
        <w:r w:rsidR="006451B7">
          <w:rPr>
            <w:webHidden/>
          </w:rPr>
          <w:t>87</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8" w:history="1">
        <w:r w:rsidR="006451B7" w:rsidRPr="00E23D08">
          <w:rPr>
            <w:rStyle w:val="af6"/>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6451B7">
          <w:rPr>
            <w:webHidden/>
          </w:rPr>
          <w:tab/>
        </w:r>
        <w:r w:rsidR="006451B7">
          <w:rPr>
            <w:webHidden/>
          </w:rPr>
          <w:fldChar w:fldCharType="begin"/>
        </w:r>
        <w:r w:rsidR="006451B7">
          <w:rPr>
            <w:webHidden/>
          </w:rPr>
          <w:instrText xml:space="preserve"> PAGEREF _Toc189660318 \h </w:instrText>
        </w:r>
        <w:r w:rsidR="006451B7">
          <w:rPr>
            <w:webHidden/>
          </w:rPr>
        </w:r>
        <w:r w:rsidR="006451B7">
          <w:rPr>
            <w:webHidden/>
          </w:rPr>
          <w:fldChar w:fldCharType="separate"/>
        </w:r>
        <w:r w:rsidR="006451B7">
          <w:rPr>
            <w:webHidden/>
          </w:rPr>
          <w:t>88</w:t>
        </w:r>
        <w:r w:rsidR="006451B7">
          <w:rPr>
            <w:webHidden/>
          </w:rPr>
          <w:fldChar w:fldCharType="end"/>
        </w:r>
      </w:hyperlink>
    </w:p>
    <w:p w:rsidR="006451B7" w:rsidRDefault="0007621B">
      <w:pPr>
        <w:pStyle w:val="2f0"/>
        <w:rPr>
          <w:rFonts w:asciiTheme="minorHAnsi" w:eastAsiaTheme="minorEastAsia" w:hAnsiTheme="minorHAnsi" w:cstheme="minorBidi"/>
          <w:iCs w:val="0"/>
          <w:color w:val="auto"/>
          <w:sz w:val="22"/>
          <w:szCs w:val="22"/>
          <w:u w:val="none"/>
          <w:lang w:bidi="ar-SA"/>
        </w:rPr>
      </w:pPr>
      <w:hyperlink w:anchor="_Toc189660319" w:history="1">
        <w:r w:rsidR="006451B7" w:rsidRPr="00E23D08">
          <w:rPr>
            <w:rStyle w:val="af6"/>
          </w:rPr>
          <w:t>10. Основные технико-экономические показатели</w:t>
        </w:r>
        <w:r w:rsidR="006451B7">
          <w:rPr>
            <w:webHidden/>
          </w:rPr>
          <w:tab/>
        </w:r>
        <w:r w:rsidR="006451B7">
          <w:rPr>
            <w:webHidden/>
          </w:rPr>
          <w:fldChar w:fldCharType="begin"/>
        </w:r>
        <w:r w:rsidR="006451B7">
          <w:rPr>
            <w:webHidden/>
          </w:rPr>
          <w:instrText xml:space="preserve"> PAGEREF _Toc189660319 \h </w:instrText>
        </w:r>
        <w:r w:rsidR="006451B7">
          <w:rPr>
            <w:webHidden/>
          </w:rPr>
        </w:r>
        <w:r w:rsidR="006451B7">
          <w:rPr>
            <w:webHidden/>
          </w:rPr>
          <w:fldChar w:fldCharType="separate"/>
        </w:r>
        <w:r w:rsidR="006451B7">
          <w:rPr>
            <w:webHidden/>
          </w:rPr>
          <w:t>89</w:t>
        </w:r>
        <w:r w:rsidR="006451B7">
          <w:rPr>
            <w:webHidden/>
          </w:rPr>
          <w:fldChar w:fldCharType="end"/>
        </w:r>
      </w:hyperlink>
    </w:p>
    <w:p w:rsidR="0024220B" w:rsidRPr="009E398A" w:rsidRDefault="00783252" w:rsidP="00E500DE">
      <w:pPr>
        <w:pStyle w:val="111"/>
        <w:ind w:left="0"/>
        <w:jc w:val="both"/>
        <w:rPr>
          <w:i w:val="0"/>
          <w:sz w:val="24"/>
          <w:szCs w:val="24"/>
          <w:u w:val="single"/>
        </w:rPr>
      </w:pPr>
      <w:r w:rsidRPr="0008287D">
        <w:rPr>
          <w:rFonts w:eastAsia="Calibri"/>
          <w:noProof/>
        </w:rPr>
        <w:fldChar w:fldCharType="end"/>
      </w:r>
      <w:r w:rsidR="00321E1B" w:rsidRPr="0008287D">
        <w:br w:type="page"/>
      </w:r>
      <w:bookmarkStart w:id="9" w:name="_Toc181875124"/>
      <w:bookmarkStart w:id="10" w:name="_Toc189660244"/>
      <w:r w:rsidR="0024220B" w:rsidRPr="009E398A">
        <w:rPr>
          <w:i w:val="0"/>
          <w:sz w:val="24"/>
          <w:szCs w:val="24"/>
          <w:u w:val="single"/>
        </w:rPr>
        <w:lastRenderedPageBreak/>
        <w:t>Состав материалов</w:t>
      </w:r>
      <w:bookmarkEnd w:id="9"/>
      <w:bookmarkEnd w:id="10"/>
    </w:p>
    <w:p w:rsidR="00CC1AAD" w:rsidRPr="00335FA1" w:rsidRDefault="00CC1AAD" w:rsidP="00905D52">
      <w:pPr>
        <w:spacing w:after="0" w:line="240" w:lineRule="auto"/>
        <w:jc w:val="both"/>
        <w:rPr>
          <w:szCs w:val="24"/>
          <w:lang w:eastAsia="en-US"/>
        </w:rPr>
      </w:pPr>
    </w:p>
    <w:p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2035F2" w:rsidRPr="00C460F6" w:rsidRDefault="002035F2" w:rsidP="00C460F6">
      <w:pPr>
        <w:pStyle w:val="a3"/>
        <w:ind w:firstLine="708"/>
        <w:rPr>
          <w:u w:val="single"/>
          <w:lang w:eastAsia="zh-CN"/>
        </w:rPr>
      </w:pPr>
      <w:r w:rsidRPr="00C460F6">
        <w:rPr>
          <w:u w:val="single"/>
          <w:lang w:eastAsia="zh-CN"/>
        </w:rPr>
        <w:t>Графические материалы:</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2035F2" w:rsidRPr="00C460F6" w:rsidRDefault="002035F2" w:rsidP="00C460F6">
      <w:pPr>
        <w:pStyle w:val="a3"/>
        <w:ind w:firstLine="708"/>
        <w:rPr>
          <w:u w:val="single"/>
        </w:rPr>
      </w:pPr>
      <w:r w:rsidRPr="00C460F6">
        <w:rPr>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rsidR="002035F2" w:rsidRPr="00C460F6" w:rsidRDefault="002035F2" w:rsidP="00C460F6">
      <w:pPr>
        <w:pStyle w:val="a3"/>
        <w:ind w:firstLine="708"/>
        <w:rPr>
          <w:u w:val="single"/>
          <w:lang w:eastAsia="en-US"/>
        </w:rPr>
      </w:pPr>
      <w:r w:rsidRPr="00C460F6">
        <w:rPr>
          <w:u w:val="single"/>
          <w:lang w:eastAsia="en-US"/>
        </w:rPr>
        <w:t>Графические материалы:</w:t>
      </w:r>
    </w:p>
    <w:p w:rsidR="003A61AD" w:rsidRDefault="00EF19EB"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EC3AE0" w:rsidRDefault="00EF0FFF" w:rsidP="00B10575">
      <w:pPr>
        <w:spacing w:after="0" w:line="240" w:lineRule="auto"/>
        <w:ind w:firstLine="709"/>
        <w:jc w:val="both"/>
        <w:rPr>
          <w:rFonts w:eastAsia="Lucida Sans Unicode"/>
          <w:szCs w:val="24"/>
        </w:rPr>
      </w:pPr>
      <w:r>
        <w:rPr>
          <w:rFonts w:eastAsia="Lucida Sans Unicode"/>
          <w:szCs w:val="24"/>
        </w:rPr>
        <w:t>2</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FD7D8B" w:rsidRDefault="00FD7D8B" w:rsidP="00C460F6">
      <w:pPr>
        <w:pStyle w:val="111"/>
        <w:jc w:val="center"/>
        <w:rPr>
          <w:rStyle w:val="FontStyle14"/>
          <w:i w:val="0"/>
          <w:sz w:val="24"/>
          <w:szCs w:val="24"/>
        </w:rPr>
        <w:sectPr w:rsidR="00FD7D8B" w:rsidSect="00B10575">
          <w:headerReference w:type="even" r:id="rId9"/>
          <w:headerReference w:type="default" r:id="rId10"/>
          <w:footerReference w:type="default" r:id="rId11"/>
          <w:pgSz w:w="11906" w:h="16838" w:code="9"/>
          <w:pgMar w:top="709" w:right="566" w:bottom="1134" w:left="1134" w:header="567" w:footer="567" w:gutter="0"/>
          <w:cols w:space="720"/>
          <w:docGrid w:linePitch="326"/>
        </w:sectPr>
      </w:pPr>
    </w:p>
    <w:p w:rsidR="00C460F6" w:rsidRPr="009E398A" w:rsidRDefault="0024220B" w:rsidP="009E398A">
      <w:pPr>
        <w:pStyle w:val="111"/>
        <w:ind w:left="0"/>
        <w:jc w:val="center"/>
        <w:rPr>
          <w:i w:val="0"/>
          <w:sz w:val="24"/>
          <w:szCs w:val="24"/>
          <w:u w:val="single"/>
        </w:rPr>
      </w:pPr>
      <w:bookmarkStart w:id="11" w:name="_Toc189660245"/>
      <w:r w:rsidRPr="009E398A">
        <w:rPr>
          <w:i w:val="0"/>
          <w:sz w:val="24"/>
          <w:szCs w:val="24"/>
          <w:u w:val="single"/>
        </w:rPr>
        <w:lastRenderedPageBreak/>
        <w:t>Введение</w:t>
      </w:r>
      <w:bookmarkEnd w:id="11"/>
    </w:p>
    <w:p w:rsidR="007378D2" w:rsidRPr="00335FA1" w:rsidRDefault="007378D2" w:rsidP="006966EB">
      <w:pPr>
        <w:spacing w:before="240" w:after="0" w:line="240" w:lineRule="auto"/>
        <w:ind w:firstLine="709"/>
        <w:jc w:val="both"/>
        <w:rPr>
          <w:szCs w:val="24"/>
          <w:lang w:bidi="en-US"/>
        </w:rPr>
      </w:pPr>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12" w:name="_Hlk136333791"/>
      <w:proofErr w:type="spellStart"/>
      <w:r w:rsidR="00ED60C8">
        <w:rPr>
          <w:szCs w:val="24"/>
        </w:rPr>
        <w:t>Лачиновский</w:t>
      </w:r>
      <w:proofErr w:type="spellEnd"/>
      <w:r w:rsidR="00713DC6">
        <w:rPr>
          <w:szCs w:val="24"/>
        </w:rPr>
        <w:t xml:space="preserve"> </w:t>
      </w:r>
      <w:r w:rsidR="009022FE" w:rsidRPr="00335FA1">
        <w:rPr>
          <w:szCs w:val="24"/>
        </w:rPr>
        <w:t xml:space="preserve">сельсовет </w:t>
      </w:r>
      <w:proofErr w:type="spellStart"/>
      <w:r w:rsidR="00ED60C8">
        <w:rPr>
          <w:szCs w:val="24"/>
        </w:rPr>
        <w:t>Колышлейского</w:t>
      </w:r>
      <w:proofErr w:type="spellEnd"/>
      <w:r w:rsidR="009022FE" w:rsidRPr="00335FA1">
        <w:rPr>
          <w:szCs w:val="24"/>
        </w:rPr>
        <w:t xml:space="preserve"> района</w:t>
      </w:r>
      <w:bookmarkEnd w:id="12"/>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proofErr w:type="spellStart"/>
      <w:r w:rsidR="00ED60C8">
        <w:rPr>
          <w:szCs w:val="24"/>
        </w:rPr>
        <w:t>Лачиновский</w:t>
      </w:r>
      <w:proofErr w:type="spellEnd"/>
      <w:r w:rsidR="00713DC6">
        <w:rPr>
          <w:szCs w:val="24"/>
        </w:rPr>
        <w:t xml:space="preserve"> </w:t>
      </w:r>
      <w:r w:rsidR="00131995" w:rsidRPr="00335FA1">
        <w:rPr>
          <w:szCs w:val="24"/>
        </w:rPr>
        <w:t xml:space="preserve">сельсовет </w:t>
      </w:r>
      <w:proofErr w:type="spellStart"/>
      <w:r w:rsidR="00ED60C8">
        <w:rPr>
          <w:szCs w:val="24"/>
        </w:rPr>
        <w:t>Колышлейского</w:t>
      </w:r>
      <w:proofErr w:type="spellEnd"/>
      <w:r w:rsidR="00131995" w:rsidRPr="00335FA1">
        <w:rPr>
          <w:szCs w:val="24"/>
        </w:rPr>
        <w:t xml:space="preserve"> района </w:t>
      </w:r>
      <w:r w:rsidRPr="00335FA1">
        <w:rPr>
          <w:szCs w:val="24"/>
        </w:rPr>
        <w:t xml:space="preserve">Пензенской области, </w:t>
      </w:r>
      <w:bookmarkStart w:id="13" w:name="_Hlk148692421"/>
      <w:r w:rsidRPr="00335FA1">
        <w:rPr>
          <w:szCs w:val="24"/>
        </w:rPr>
        <w:t xml:space="preserve">утвержденного решением </w:t>
      </w:r>
      <w:bookmarkStart w:id="14" w:name="_Hlk138064400"/>
      <w:r w:rsidR="00ED60C8">
        <w:rPr>
          <w:bCs/>
          <w:szCs w:val="24"/>
        </w:rPr>
        <w:t xml:space="preserve">Комитета местного самоуправления </w:t>
      </w:r>
      <w:proofErr w:type="spellStart"/>
      <w:r w:rsidR="00ED60C8">
        <w:rPr>
          <w:bCs/>
          <w:szCs w:val="24"/>
        </w:rPr>
        <w:t>Лачиновского</w:t>
      </w:r>
      <w:proofErr w:type="spellEnd"/>
      <w:r w:rsidR="00ED60C8">
        <w:rPr>
          <w:bCs/>
          <w:szCs w:val="24"/>
        </w:rPr>
        <w:t xml:space="preserve"> сельсовета </w:t>
      </w:r>
      <w:proofErr w:type="spellStart"/>
      <w:r w:rsidR="00ED60C8">
        <w:rPr>
          <w:bCs/>
          <w:szCs w:val="24"/>
        </w:rPr>
        <w:t>Колышлейского</w:t>
      </w:r>
      <w:proofErr w:type="spellEnd"/>
      <w:r w:rsidR="00ED60C8">
        <w:rPr>
          <w:bCs/>
          <w:szCs w:val="24"/>
        </w:rPr>
        <w:t xml:space="preserve"> района Пензенской области</w:t>
      </w:r>
      <w:r w:rsidRPr="00335FA1">
        <w:rPr>
          <w:szCs w:val="24"/>
        </w:rPr>
        <w:t xml:space="preserve"> от </w:t>
      </w:r>
      <w:r w:rsidR="00713DC6">
        <w:rPr>
          <w:szCs w:val="24"/>
        </w:rPr>
        <w:t>2</w:t>
      </w:r>
      <w:r w:rsidR="00ED60C8">
        <w:rPr>
          <w:szCs w:val="24"/>
        </w:rPr>
        <w:t>4</w:t>
      </w:r>
      <w:r w:rsidRPr="00335FA1">
        <w:rPr>
          <w:szCs w:val="24"/>
        </w:rPr>
        <w:t>.</w:t>
      </w:r>
      <w:r w:rsidR="00ED60C8">
        <w:rPr>
          <w:szCs w:val="24"/>
        </w:rPr>
        <w:t>05</w:t>
      </w:r>
      <w:r w:rsidRPr="00335FA1">
        <w:rPr>
          <w:szCs w:val="24"/>
        </w:rPr>
        <w:t>.</w:t>
      </w:r>
      <w:r w:rsidR="00ED60C8">
        <w:rPr>
          <w:szCs w:val="24"/>
        </w:rPr>
        <w:t>2019</w:t>
      </w:r>
      <w:r w:rsidRPr="00335FA1">
        <w:rPr>
          <w:szCs w:val="24"/>
        </w:rPr>
        <w:t xml:space="preserve"> № </w:t>
      </w:r>
      <w:r w:rsidR="00ED60C8">
        <w:rPr>
          <w:szCs w:val="24"/>
        </w:rPr>
        <w:t>329-90/2</w:t>
      </w:r>
      <w:r w:rsidRPr="00335FA1">
        <w:rPr>
          <w:szCs w:val="24"/>
        </w:rPr>
        <w:t xml:space="preserve"> «Об утверждении генерального плана </w:t>
      </w:r>
      <w:r w:rsidR="008F37D8">
        <w:rPr>
          <w:szCs w:val="24"/>
        </w:rPr>
        <w:t xml:space="preserve">территории </w:t>
      </w:r>
      <w:r w:rsidR="00ED60C8">
        <w:rPr>
          <w:szCs w:val="24"/>
        </w:rPr>
        <w:t>муниципального образования «</w:t>
      </w:r>
      <w:proofErr w:type="spellStart"/>
      <w:r w:rsidR="00ED60C8">
        <w:rPr>
          <w:szCs w:val="24"/>
        </w:rPr>
        <w:t>Лачиновский</w:t>
      </w:r>
      <w:proofErr w:type="spellEnd"/>
      <w:r w:rsidR="00ED60C8">
        <w:rPr>
          <w:szCs w:val="24"/>
        </w:rPr>
        <w:t xml:space="preserve"> сельсовет» </w:t>
      </w:r>
      <w:proofErr w:type="spellStart"/>
      <w:r w:rsidR="00ED60C8">
        <w:rPr>
          <w:szCs w:val="24"/>
        </w:rPr>
        <w:t>Колышлейского</w:t>
      </w:r>
      <w:proofErr w:type="spellEnd"/>
      <w:r w:rsidR="000C285E" w:rsidRPr="00335FA1">
        <w:rPr>
          <w:szCs w:val="24"/>
        </w:rPr>
        <w:t xml:space="preserve"> района  </w:t>
      </w:r>
      <w:r w:rsidRPr="00335FA1">
        <w:rPr>
          <w:szCs w:val="24"/>
        </w:rPr>
        <w:t>Пензенской области</w:t>
      </w:r>
      <w:r w:rsidR="000365D4">
        <w:rPr>
          <w:szCs w:val="24"/>
        </w:rPr>
        <w:t>»</w:t>
      </w:r>
      <w:r w:rsidR="00461D62" w:rsidRPr="00335FA1">
        <w:rPr>
          <w:szCs w:val="24"/>
        </w:rPr>
        <w:t>.</w:t>
      </w:r>
      <w:r w:rsidRPr="00335FA1">
        <w:rPr>
          <w:szCs w:val="24"/>
        </w:rPr>
        <w:t xml:space="preserve"> </w:t>
      </w:r>
      <w:bookmarkEnd w:id="14"/>
    </w:p>
    <w:bookmarkEnd w:id="13"/>
    <w:p w:rsidR="00BF5475" w:rsidRPr="00335FA1" w:rsidRDefault="00BF5475" w:rsidP="003A6C0E">
      <w:pPr>
        <w:pStyle w:val="a5"/>
        <w:spacing w:after="0"/>
        <w:ind w:left="0"/>
        <w:rPr>
          <w:sz w:val="24"/>
          <w:szCs w:val="24"/>
        </w:rPr>
      </w:pPr>
      <w:r w:rsidRPr="00335FA1">
        <w:rPr>
          <w:sz w:val="24"/>
          <w:szCs w:val="24"/>
        </w:rPr>
        <w:t xml:space="preserve">Основанием для проведения работ по подготовке изменений в генеральный план </w:t>
      </w:r>
      <w:r w:rsidR="002F6020" w:rsidRPr="00335FA1">
        <w:rPr>
          <w:sz w:val="24"/>
          <w:szCs w:val="24"/>
        </w:rPr>
        <w:t xml:space="preserve">муниципального образования </w:t>
      </w:r>
      <w:proofErr w:type="spellStart"/>
      <w:r w:rsidR="0040432C">
        <w:rPr>
          <w:sz w:val="24"/>
          <w:szCs w:val="24"/>
        </w:rPr>
        <w:t>Лачиновский</w:t>
      </w:r>
      <w:proofErr w:type="spellEnd"/>
      <w:ins w:id="15" w:author="Пользователь Windows" w:date="2024-07-16T11:53:00Z">
        <w:r w:rsidR="00913AA7">
          <w:rPr>
            <w:sz w:val="24"/>
            <w:szCs w:val="24"/>
          </w:rPr>
          <w:t xml:space="preserve"> </w:t>
        </w:r>
      </w:ins>
      <w:r w:rsidR="00131995" w:rsidRPr="00335FA1">
        <w:rPr>
          <w:sz w:val="24"/>
          <w:szCs w:val="24"/>
        </w:rPr>
        <w:t xml:space="preserve">сельсовет </w:t>
      </w:r>
      <w:proofErr w:type="spellStart"/>
      <w:r w:rsidR="0040432C">
        <w:rPr>
          <w:sz w:val="24"/>
          <w:szCs w:val="24"/>
        </w:rPr>
        <w:t>Колышлейского</w:t>
      </w:r>
      <w:proofErr w:type="spellEnd"/>
      <w:r w:rsidR="00131995" w:rsidRPr="00335FA1">
        <w:rPr>
          <w:sz w:val="24"/>
          <w:szCs w:val="24"/>
        </w:rPr>
        <w:t xml:space="preserve"> района </w:t>
      </w:r>
      <w:r w:rsidR="002F6020" w:rsidRPr="00335FA1">
        <w:rPr>
          <w:sz w:val="24"/>
          <w:szCs w:val="24"/>
        </w:rPr>
        <w:t>Пензенской области</w:t>
      </w:r>
      <w:r w:rsidRPr="00335FA1">
        <w:rPr>
          <w:sz w:val="24"/>
          <w:szCs w:val="24"/>
        </w:rPr>
        <w:t xml:space="preserve"> (далее – проект генерального плана, проект изменений в генеральный план) является:</w:t>
      </w:r>
    </w:p>
    <w:p w:rsidR="00BF5475" w:rsidRPr="00335FA1" w:rsidRDefault="00510D06" w:rsidP="003A6C0E">
      <w:pPr>
        <w:pStyle w:val="a5"/>
        <w:spacing w:after="0"/>
        <w:ind w:left="0"/>
        <w:rPr>
          <w:sz w:val="24"/>
          <w:szCs w:val="24"/>
        </w:rPr>
      </w:pPr>
      <w:r w:rsidRPr="00335FA1">
        <w:rPr>
          <w:sz w:val="24"/>
          <w:szCs w:val="24"/>
        </w:rPr>
        <w:t>-</w:t>
      </w:r>
      <w:r w:rsidR="00BF5475" w:rsidRPr="00335FA1">
        <w:rPr>
          <w:sz w:val="24"/>
          <w:szCs w:val="24"/>
        </w:rPr>
        <w:t xml:space="preserve">Градостроительный кодекс Российской Федерации </w:t>
      </w:r>
      <w:r w:rsidR="00BF5475" w:rsidRPr="00335FA1">
        <w:rPr>
          <w:bCs/>
          <w:sz w:val="24"/>
          <w:szCs w:val="24"/>
        </w:rPr>
        <w:t xml:space="preserve">от 29.12.2004 № 190-ФЗ </w:t>
      </w:r>
      <w:r w:rsidR="002B173D">
        <w:rPr>
          <w:bCs/>
          <w:sz w:val="24"/>
          <w:szCs w:val="24"/>
        </w:rPr>
        <w:t xml:space="preserve">                                        </w:t>
      </w:r>
      <w:proofErr w:type="gramStart"/>
      <w:r w:rsidR="002B173D">
        <w:rPr>
          <w:bCs/>
          <w:sz w:val="24"/>
          <w:szCs w:val="24"/>
        </w:rPr>
        <w:t xml:space="preserve">   </w:t>
      </w:r>
      <w:r w:rsidR="00BF5475" w:rsidRPr="00335FA1">
        <w:rPr>
          <w:rFonts w:eastAsia="Lucida Sans Unicode"/>
          <w:sz w:val="24"/>
          <w:szCs w:val="24"/>
        </w:rPr>
        <w:t>(</w:t>
      </w:r>
      <w:proofErr w:type="gramEnd"/>
      <w:r w:rsidR="00BF5475" w:rsidRPr="00335FA1">
        <w:rPr>
          <w:rFonts w:eastAsia="Lucida Sans Unicode"/>
          <w:sz w:val="24"/>
          <w:szCs w:val="24"/>
        </w:rPr>
        <w:t>с последующими изменениями)</w:t>
      </w:r>
      <w:r w:rsidR="00BF5475" w:rsidRPr="00335FA1">
        <w:rPr>
          <w:bCs/>
          <w:sz w:val="24"/>
          <w:szCs w:val="24"/>
        </w:rPr>
        <w:t>;</w:t>
      </w:r>
      <w:r w:rsidR="00BF5475" w:rsidRPr="00335FA1">
        <w:rPr>
          <w:sz w:val="24"/>
          <w:szCs w:val="24"/>
        </w:rPr>
        <w:t xml:space="preserve"> </w:t>
      </w:r>
    </w:p>
    <w:p w:rsidR="00C45F94" w:rsidRPr="00335FA1" w:rsidRDefault="00C45F94" w:rsidP="003A6C0E">
      <w:pPr>
        <w:pStyle w:val="33"/>
        <w:spacing w:after="0"/>
        <w:ind w:firstLine="709"/>
        <w:rPr>
          <w:sz w:val="24"/>
          <w:szCs w:val="24"/>
        </w:rPr>
      </w:pPr>
      <w:r w:rsidRPr="00335FA1">
        <w:rPr>
          <w:sz w:val="24"/>
          <w:szCs w:val="24"/>
          <w:lang w:eastAsia="ru-RU"/>
        </w:rPr>
        <w:t xml:space="preserve">-Приказ Министерства градостроительства и архитектуры Пензенской области от </w:t>
      </w:r>
      <w:r w:rsidR="000365D4">
        <w:rPr>
          <w:sz w:val="24"/>
          <w:szCs w:val="24"/>
          <w:lang w:eastAsia="ru-RU"/>
        </w:rPr>
        <w:t>22</w:t>
      </w:r>
      <w:r w:rsidRPr="00335FA1">
        <w:rPr>
          <w:sz w:val="24"/>
          <w:szCs w:val="24"/>
          <w:lang w:eastAsia="ru-RU"/>
        </w:rPr>
        <w:t>.0</w:t>
      </w:r>
      <w:r w:rsidR="008F37D8">
        <w:rPr>
          <w:sz w:val="24"/>
          <w:szCs w:val="24"/>
          <w:lang w:eastAsia="ru-RU"/>
        </w:rPr>
        <w:t>4</w:t>
      </w:r>
      <w:r w:rsidRPr="00335FA1">
        <w:rPr>
          <w:sz w:val="24"/>
          <w:szCs w:val="24"/>
          <w:lang w:eastAsia="ru-RU"/>
        </w:rPr>
        <w:t>.202</w:t>
      </w:r>
      <w:r w:rsidR="000365D4">
        <w:rPr>
          <w:sz w:val="24"/>
          <w:szCs w:val="24"/>
          <w:lang w:eastAsia="ru-RU"/>
        </w:rPr>
        <w:t>4</w:t>
      </w:r>
      <w:r w:rsidRPr="00335FA1">
        <w:rPr>
          <w:sz w:val="24"/>
          <w:szCs w:val="24"/>
          <w:lang w:eastAsia="ru-RU"/>
        </w:rPr>
        <w:t xml:space="preserve"> № </w:t>
      </w:r>
      <w:r w:rsidR="000365D4">
        <w:rPr>
          <w:sz w:val="24"/>
          <w:szCs w:val="24"/>
          <w:lang w:eastAsia="ru-RU"/>
        </w:rPr>
        <w:t>24</w:t>
      </w:r>
      <w:r w:rsidR="00493BE7">
        <w:rPr>
          <w:sz w:val="24"/>
          <w:szCs w:val="24"/>
          <w:lang w:eastAsia="ru-RU"/>
        </w:rPr>
        <w:t>1</w:t>
      </w:r>
      <w:r w:rsidRPr="00335FA1">
        <w:rPr>
          <w:sz w:val="24"/>
          <w:szCs w:val="24"/>
          <w:lang w:eastAsia="ru-RU"/>
        </w:rPr>
        <w:t xml:space="preserve">/ОП «О подготовке проекта внесения изменений в </w:t>
      </w:r>
      <w:r w:rsidR="00493BE7">
        <w:rPr>
          <w:sz w:val="24"/>
          <w:szCs w:val="24"/>
          <w:lang w:eastAsia="ru-RU"/>
        </w:rPr>
        <w:t>Г</w:t>
      </w:r>
      <w:r w:rsidRPr="00335FA1">
        <w:rPr>
          <w:sz w:val="24"/>
          <w:szCs w:val="24"/>
          <w:lang w:eastAsia="ru-RU"/>
        </w:rPr>
        <w:t xml:space="preserve">енеральный план </w:t>
      </w:r>
      <w:r w:rsidR="00493BE7">
        <w:rPr>
          <w:sz w:val="24"/>
          <w:szCs w:val="24"/>
          <w:lang w:eastAsia="ru-RU"/>
        </w:rPr>
        <w:t xml:space="preserve">территории </w:t>
      </w:r>
      <w:r w:rsidRPr="00335FA1">
        <w:rPr>
          <w:sz w:val="24"/>
          <w:szCs w:val="24"/>
          <w:lang w:eastAsia="ru-RU"/>
        </w:rPr>
        <w:t xml:space="preserve">муниципального образования </w:t>
      </w:r>
      <w:proofErr w:type="spellStart"/>
      <w:r w:rsidR="00493BE7">
        <w:rPr>
          <w:sz w:val="24"/>
          <w:szCs w:val="24"/>
          <w:lang w:eastAsia="ru-RU"/>
        </w:rPr>
        <w:t>Лачиновский</w:t>
      </w:r>
      <w:proofErr w:type="spellEnd"/>
      <w:r w:rsidR="000365D4">
        <w:rPr>
          <w:sz w:val="24"/>
          <w:szCs w:val="24"/>
          <w:lang w:eastAsia="ru-RU"/>
        </w:rPr>
        <w:t xml:space="preserve"> </w:t>
      </w:r>
      <w:r w:rsidR="007C7EBA" w:rsidRPr="00335FA1">
        <w:rPr>
          <w:sz w:val="24"/>
          <w:szCs w:val="24"/>
          <w:lang w:eastAsia="ru-RU"/>
        </w:rPr>
        <w:t xml:space="preserve">сельсовет </w:t>
      </w:r>
      <w:proofErr w:type="spellStart"/>
      <w:r w:rsidR="00493BE7">
        <w:rPr>
          <w:sz w:val="24"/>
          <w:szCs w:val="24"/>
          <w:lang w:eastAsia="ru-RU"/>
        </w:rPr>
        <w:t>Колышлейского</w:t>
      </w:r>
      <w:proofErr w:type="spellEnd"/>
      <w:r w:rsidR="007C7EBA" w:rsidRPr="00335FA1">
        <w:rPr>
          <w:sz w:val="24"/>
          <w:szCs w:val="24"/>
          <w:lang w:eastAsia="ru-RU"/>
        </w:rPr>
        <w:t xml:space="preserve"> </w:t>
      </w:r>
      <w:r w:rsidRPr="00335FA1">
        <w:rPr>
          <w:sz w:val="24"/>
          <w:szCs w:val="24"/>
          <w:lang w:eastAsia="ru-RU"/>
        </w:rPr>
        <w:t>района Пензенской области</w:t>
      </w:r>
      <w:r w:rsidRPr="00335FA1">
        <w:rPr>
          <w:sz w:val="24"/>
          <w:szCs w:val="24"/>
        </w:rPr>
        <w:t>».</w:t>
      </w:r>
    </w:p>
    <w:p w:rsidR="00BF5475" w:rsidRPr="00335FA1" w:rsidRDefault="00601C75" w:rsidP="003A6C0E">
      <w:pPr>
        <w:tabs>
          <w:tab w:val="left" w:pos="0"/>
        </w:tabs>
        <w:spacing w:after="0" w:line="240" w:lineRule="auto"/>
        <w:ind w:firstLine="709"/>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Pr>
          <w:rFonts w:eastAsia="Calibri"/>
          <w:szCs w:val="24"/>
        </w:rPr>
        <w:t xml:space="preserve">генеральный план </w:t>
      </w:r>
      <w:proofErr w:type="spellStart"/>
      <w:r w:rsidR="00493BE7">
        <w:rPr>
          <w:rFonts w:eastAsia="Calibri"/>
          <w:szCs w:val="24"/>
        </w:rPr>
        <w:t>Лачиновского</w:t>
      </w:r>
      <w:proofErr w:type="spellEnd"/>
      <w:r w:rsidRPr="00335FA1">
        <w:rPr>
          <w:rFonts w:eastAsia="Calibri"/>
          <w:szCs w:val="24"/>
        </w:rPr>
        <w:t xml:space="preserve"> сельсовета, утвержденный в 20</w:t>
      </w:r>
      <w:r w:rsidR="000365D4">
        <w:rPr>
          <w:rFonts w:eastAsia="Calibri"/>
          <w:szCs w:val="24"/>
        </w:rPr>
        <w:t>1</w:t>
      </w:r>
      <w:r w:rsidR="00493BE7">
        <w:rPr>
          <w:rFonts w:eastAsia="Calibri"/>
          <w:szCs w:val="24"/>
        </w:rPr>
        <w:t>9</w:t>
      </w:r>
      <w:r w:rsidRPr="00335FA1">
        <w:rPr>
          <w:rFonts w:eastAsia="Calibri"/>
          <w:szCs w:val="24"/>
        </w:rPr>
        <w:t xml:space="preserve"> году, действует до 20</w:t>
      </w:r>
      <w:r w:rsidR="000365D4">
        <w:rPr>
          <w:rFonts w:eastAsia="Calibri"/>
          <w:szCs w:val="24"/>
        </w:rPr>
        <w:t>3</w:t>
      </w:r>
      <w:r w:rsidR="00493BE7">
        <w:rPr>
          <w:rFonts w:eastAsia="Calibri"/>
          <w:szCs w:val="24"/>
        </w:rPr>
        <w:t>9</w:t>
      </w:r>
      <w:r w:rsidRPr="00335FA1">
        <w:rPr>
          <w:rFonts w:eastAsia="Calibri"/>
          <w:szCs w:val="24"/>
        </w:rPr>
        <w:t xml:space="preserve"> года</w:t>
      </w:r>
      <w:r w:rsidR="00D7608A" w:rsidRPr="00335FA1">
        <w:rPr>
          <w:rFonts w:eastAsia="Calibri"/>
          <w:szCs w:val="24"/>
        </w:rPr>
        <w:t>.</w:t>
      </w:r>
      <w:r w:rsidR="00BF5475" w:rsidRPr="00335FA1">
        <w:rPr>
          <w:szCs w:val="24"/>
        </w:rPr>
        <w:t xml:space="preserve"> </w:t>
      </w:r>
    </w:p>
    <w:p w:rsidR="00BF5475" w:rsidRPr="00335FA1" w:rsidRDefault="00BF5475" w:rsidP="003A6C0E">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3A6C0E">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w:t>
      </w:r>
      <w:r w:rsidRPr="00B57A58">
        <w:rPr>
          <w:szCs w:val="24"/>
        </w:rPr>
        <w:t xml:space="preserve">администрацией </w:t>
      </w:r>
      <w:proofErr w:type="spellStart"/>
      <w:r w:rsidR="00B57A58" w:rsidRPr="00B57A58">
        <w:rPr>
          <w:szCs w:val="24"/>
        </w:rPr>
        <w:t>Колышлейского</w:t>
      </w:r>
      <w:proofErr w:type="spellEnd"/>
      <w:r w:rsidRPr="00B57A58">
        <w:rPr>
          <w:szCs w:val="24"/>
        </w:rPr>
        <w:t xml:space="preserve"> района Пензенской области, администрацией </w:t>
      </w:r>
      <w:proofErr w:type="spellStart"/>
      <w:r w:rsidR="00B57A58" w:rsidRPr="00B57A58">
        <w:rPr>
          <w:szCs w:val="24"/>
        </w:rPr>
        <w:t>Лачиновского</w:t>
      </w:r>
      <w:proofErr w:type="spellEnd"/>
      <w:r w:rsidR="00E60174" w:rsidRPr="00B57A58">
        <w:rPr>
          <w:szCs w:val="24"/>
        </w:rPr>
        <w:t xml:space="preserve"> сельсовет</w:t>
      </w:r>
      <w:r w:rsidR="00B77AE8" w:rsidRPr="00B57A58">
        <w:rPr>
          <w:szCs w:val="24"/>
        </w:rPr>
        <w:t>а</w:t>
      </w:r>
      <w:r w:rsidR="00E60174" w:rsidRPr="00B57A58">
        <w:rPr>
          <w:szCs w:val="24"/>
        </w:rPr>
        <w:t xml:space="preserve"> </w:t>
      </w:r>
      <w:proofErr w:type="spellStart"/>
      <w:r w:rsidR="00B57A58" w:rsidRPr="00B57A58">
        <w:rPr>
          <w:szCs w:val="24"/>
        </w:rPr>
        <w:t>Колышлейского</w:t>
      </w:r>
      <w:proofErr w:type="spellEnd"/>
      <w:r w:rsidR="00E60174" w:rsidRPr="00B57A58">
        <w:rPr>
          <w:szCs w:val="24"/>
        </w:rPr>
        <w:t xml:space="preserve"> </w:t>
      </w:r>
      <w:r w:rsidRPr="00B57A58">
        <w:rPr>
          <w:szCs w:val="24"/>
        </w:rPr>
        <w:t xml:space="preserve">района Пензенской области, а также министерствами и ведомствами, </w:t>
      </w:r>
      <w:r w:rsidRPr="00B57A58">
        <w:rPr>
          <w:rStyle w:val="extended-textshort"/>
          <w:szCs w:val="24"/>
        </w:rPr>
        <w:t xml:space="preserve">подведомственными им </w:t>
      </w:r>
      <w:r w:rsidRPr="00B57A58">
        <w:rPr>
          <w:szCs w:val="24"/>
        </w:rPr>
        <w:t>организациями и службами.</w:t>
      </w:r>
    </w:p>
    <w:p w:rsidR="00BF5475" w:rsidRPr="00335FA1" w:rsidRDefault="00BF5475" w:rsidP="003A6C0E">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w:t>
      </w:r>
      <w:r w:rsidR="004C0E06" w:rsidRPr="004C0E06">
        <w:rPr>
          <w:rFonts w:ascii="Times New Roman" w:hAnsi="Times New Roman" w:cs="Times New Roman"/>
          <w:sz w:val="24"/>
          <w:szCs w:val="24"/>
        </w:rPr>
        <w:t>муниципального образования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w:t>
      </w:r>
      <w:r w:rsidR="00116D5D">
        <w:rPr>
          <w:rFonts w:eastAsia="Lucida Sans Unicode"/>
        </w:rPr>
        <w:t xml:space="preserve"> </w:t>
      </w:r>
      <w:r w:rsidRPr="00B964C7">
        <w:rPr>
          <w:rFonts w:eastAsia="Lucida Sans Unicode"/>
        </w:rPr>
        <w:t xml:space="preserve">190-ФЗ </w:t>
      </w:r>
      <w:r w:rsidR="00116D5D">
        <w:rPr>
          <w:rFonts w:eastAsia="Lucida Sans Unicode"/>
        </w:rPr>
        <w:t xml:space="preserve">                                     </w:t>
      </w:r>
      <w:proofErr w:type="gramStart"/>
      <w:r w:rsidR="00116D5D">
        <w:rPr>
          <w:rFonts w:eastAsia="Lucida Sans Unicode"/>
        </w:rPr>
        <w:t xml:space="preserve">   </w:t>
      </w:r>
      <w:r w:rsidRPr="00B964C7">
        <w:rPr>
          <w:rFonts w:eastAsia="Lucida Sans Unicode"/>
        </w:rPr>
        <w:t>(</w:t>
      </w:r>
      <w:proofErr w:type="gramEnd"/>
      <w:r w:rsidRPr="00B964C7">
        <w:rPr>
          <w:rFonts w:eastAsia="Lucida Sans Unicode"/>
        </w:rPr>
        <w:t>с последующими изменениями);</w:t>
      </w:r>
    </w:p>
    <w:p w:rsidR="001B02C9" w:rsidRPr="00B964C7" w:rsidRDefault="00510D06" w:rsidP="00B964C7">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w:t>
      </w:r>
      <w:r w:rsidR="00116D5D">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w:t>
      </w:r>
      <w:r w:rsidR="00116D5D">
        <w:rPr>
          <w:rFonts w:eastAsia="Lucida Sans Unicode"/>
        </w:rPr>
        <w:t xml:space="preserve"> </w:t>
      </w:r>
      <w:r w:rsidRPr="00B964C7">
        <w:rPr>
          <w:rFonts w:eastAsia="Lucida Sans Unicode"/>
        </w:rPr>
        <w:t>136-ФЗ (с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04.12.2006 №</w:t>
      </w:r>
      <w:r w:rsidR="00116D5D">
        <w:rPr>
          <w:rFonts w:eastAsia="Lucida Sans Unicode"/>
        </w:rPr>
        <w:t xml:space="preserve"> </w:t>
      </w:r>
      <w:r w:rsidRPr="00B964C7">
        <w:rPr>
          <w:rFonts w:eastAsia="Lucida Sans Unicode"/>
        </w:rPr>
        <w:t xml:space="preserve">200-ФЗ «Лесной кодекс Российской </w:t>
      </w:r>
      <w:proofErr w:type="gramStart"/>
      <w:r w:rsidRPr="00B964C7">
        <w:rPr>
          <w:rFonts w:eastAsia="Lucida Sans Unicode"/>
        </w:rPr>
        <w:t xml:space="preserve">Федерации» </w:t>
      </w:r>
      <w:r w:rsidR="00116D5D">
        <w:rPr>
          <w:rFonts w:eastAsia="Lucida Sans Unicode"/>
        </w:rPr>
        <w:t xml:space="preserve">  </w:t>
      </w:r>
      <w:proofErr w:type="gramEnd"/>
      <w:r w:rsidR="00116D5D">
        <w:rPr>
          <w:rFonts w:eastAsia="Lucida Sans Unicode"/>
        </w:rPr>
        <w:t xml:space="preserve">                </w:t>
      </w:r>
      <w:r w:rsidRPr="00B964C7">
        <w:rPr>
          <w:rFonts w:eastAsia="Lucida Sans Unicode"/>
        </w:rPr>
        <w:t>(с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03.06.2006 №</w:t>
      </w:r>
      <w:r w:rsidR="00116D5D">
        <w:rPr>
          <w:rFonts w:eastAsia="Lucida Sans Unicode"/>
        </w:rPr>
        <w:t xml:space="preserve"> </w:t>
      </w:r>
      <w:r w:rsidRPr="00B964C7">
        <w:rPr>
          <w:rFonts w:eastAsia="Lucida Sans Unicode"/>
        </w:rPr>
        <w:t xml:space="preserve">74-ФЗ «Водный кодекс Российской </w:t>
      </w:r>
      <w:proofErr w:type="gramStart"/>
      <w:r w:rsidRPr="00B964C7">
        <w:rPr>
          <w:rFonts w:eastAsia="Lucida Sans Unicode"/>
        </w:rPr>
        <w:t>Федерации»</w:t>
      </w:r>
      <w:r w:rsidR="00116D5D">
        <w:rPr>
          <w:rFonts w:eastAsia="Lucida Sans Unicode"/>
        </w:rPr>
        <w:t xml:space="preserve"> </w:t>
      </w:r>
      <w:r w:rsidRPr="00B964C7">
        <w:rPr>
          <w:rFonts w:eastAsia="Lucida Sans Unicode"/>
        </w:rPr>
        <w:t xml:space="preserve"> </w:t>
      </w:r>
      <w:r w:rsidR="00116D5D">
        <w:rPr>
          <w:rFonts w:eastAsia="Lucida Sans Unicode"/>
        </w:rPr>
        <w:t xml:space="preserve"> </w:t>
      </w:r>
      <w:proofErr w:type="gramEnd"/>
      <w:r w:rsidR="00116D5D">
        <w:rPr>
          <w:rFonts w:eastAsia="Lucida Sans Unicode"/>
        </w:rPr>
        <w:t xml:space="preserve">                   </w:t>
      </w:r>
      <w:r w:rsidRPr="00B964C7">
        <w:rPr>
          <w:rFonts w:eastAsia="Lucida Sans Unicode"/>
        </w:rPr>
        <w:t>(с последующими изменениями);</w:t>
      </w:r>
    </w:p>
    <w:p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19.03.1997 №</w:t>
      </w:r>
      <w:r w:rsidR="00116D5D">
        <w:rPr>
          <w:rFonts w:eastAsia="Lucida Sans Unicode"/>
        </w:rPr>
        <w:t xml:space="preserve"> </w:t>
      </w:r>
      <w:r w:rsidRPr="00B964C7">
        <w:rPr>
          <w:rFonts w:eastAsia="Lucida Sans Unicode"/>
        </w:rPr>
        <w:t>60-ФЗ «Воздушный кодекс Российской Федерации» (с последующими изменениями);</w:t>
      </w:r>
    </w:p>
    <w:p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14.03.1995 №</w:t>
      </w:r>
      <w:r w:rsidR="00116D5D">
        <w:rPr>
          <w:rFonts w:eastAsia="Lucida Sans Unicode"/>
          <w:szCs w:val="24"/>
        </w:rPr>
        <w:t xml:space="preserve"> </w:t>
      </w:r>
      <w:r w:rsidR="001B02C9" w:rsidRPr="00335FA1">
        <w:rPr>
          <w:rFonts w:eastAsia="Lucida Sans Unicode"/>
          <w:szCs w:val="24"/>
        </w:rPr>
        <w:t>33-ФЗ «Об особо охраняемых природных территориях» (с последующими изменениями);</w:t>
      </w:r>
    </w:p>
    <w:p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10.01.2002 №</w:t>
      </w:r>
      <w:r w:rsidR="00116D5D">
        <w:rPr>
          <w:rFonts w:eastAsia="Lucida Sans Unicode"/>
          <w:szCs w:val="24"/>
        </w:rPr>
        <w:t xml:space="preserve"> </w:t>
      </w:r>
      <w:r w:rsidR="001B02C9" w:rsidRPr="00335FA1">
        <w:rPr>
          <w:rFonts w:eastAsia="Lucida Sans Unicode"/>
          <w:szCs w:val="24"/>
        </w:rPr>
        <w:t xml:space="preserve">7-ФЗ «Об охране окружающей </w:t>
      </w:r>
      <w:proofErr w:type="gramStart"/>
      <w:r w:rsidR="001B02C9" w:rsidRPr="00335FA1">
        <w:rPr>
          <w:rFonts w:eastAsia="Lucida Sans Unicode"/>
          <w:szCs w:val="24"/>
        </w:rPr>
        <w:t xml:space="preserve">среды» </w:t>
      </w:r>
      <w:r w:rsidR="00116D5D">
        <w:rPr>
          <w:rFonts w:eastAsia="Lucida Sans Unicode"/>
          <w:szCs w:val="24"/>
        </w:rPr>
        <w:t xml:space="preserve">  </w:t>
      </w:r>
      <w:proofErr w:type="gramEnd"/>
      <w:r w:rsidR="00116D5D">
        <w:rPr>
          <w:rFonts w:eastAsia="Lucida Sans Unicode"/>
          <w:szCs w:val="24"/>
        </w:rPr>
        <w:t xml:space="preserve">                                      </w:t>
      </w:r>
      <w:r w:rsidR="001B02C9" w:rsidRPr="00335FA1">
        <w:rPr>
          <w:rFonts w:eastAsia="Lucida Sans Unicode"/>
          <w:szCs w:val="24"/>
        </w:rPr>
        <w:t>(с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lastRenderedPageBreak/>
        <w:t>-</w:t>
      </w:r>
      <w:r>
        <w:rPr>
          <w:rFonts w:eastAsia="Lucida Sans Unicode"/>
        </w:rPr>
        <w:t xml:space="preserve"> </w:t>
      </w:r>
      <w:r w:rsidR="001B02C9" w:rsidRPr="00335FA1">
        <w:rPr>
          <w:rFonts w:eastAsia="Lucida Sans Unicode"/>
          <w:szCs w:val="24"/>
        </w:rPr>
        <w:t>Федерального закона от 10.01.2003 №</w:t>
      </w:r>
      <w:r w:rsidR="00116D5D">
        <w:rPr>
          <w:rFonts w:eastAsia="Lucida Sans Unicode"/>
          <w:szCs w:val="24"/>
        </w:rPr>
        <w:t xml:space="preserve"> </w:t>
      </w:r>
      <w:r w:rsidR="001B02C9" w:rsidRPr="00335FA1">
        <w:rPr>
          <w:rFonts w:eastAsia="Lucida Sans Unicode"/>
          <w:szCs w:val="24"/>
        </w:rPr>
        <w:t>17-ФЗ «О железнодорожном транспорте в Российской Федерации»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08.11.2007 №</w:t>
      </w:r>
      <w:r w:rsidR="00116D5D">
        <w:rPr>
          <w:rFonts w:eastAsia="Lucida Sans Unicode"/>
          <w:szCs w:val="24"/>
        </w:rPr>
        <w:t xml:space="preserve"> </w:t>
      </w:r>
      <w:r w:rsidR="001B02C9" w:rsidRPr="00335FA1">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30.03.1999 №</w:t>
      </w:r>
      <w:r w:rsidR="00116D5D">
        <w:rPr>
          <w:rFonts w:eastAsia="Lucida Sans Unicode"/>
          <w:szCs w:val="24"/>
        </w:rPr>
        <w:t xml:space="preserve"> </w:t>
      </w:r>
      <w:r w:rsidR="001B02C9" w:rsidRPr="00335FA1">
        <w:rPr>
          <w:rFonts w:eastAsia="Lucida Sans Unicode"/>
          <w:szCs w:val="24"/>
        </w:rPr>
        <w:t>52-ФЗ «О санитарно-эпидемиологическом благополучии населения»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21.12.1994 №</w:t>
      </w:r>
      <w:r w:rsidR="00116D5D">
        <w:rPr>
          <w:rFonts w:eastAsia="Lucida Sans Unicode"/>
          <w:szCs w:val="24"/>
        </w:rPr>
        <w:t xml:space="preserve"> </w:t>
      </w:r>
      <w:r w:rsidR="001B02C9" w:rsidRPr="00335FA1">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25.06.2002 №</w:t>
      </w:r>
      <w:r w:rsidR="00116D5D">
        <w:rPr>
          <w:rFonts w:eastAsia="Lucida Sans Unicode"/>
          <w:szCs w:val="24"/>
        </w:rPr>
        <w:t xml:space="preserve"> </w:t>
      </w:r>
      <w:r w:rsidR="001B02C9" w:rsidRPr="00335FA1">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1B02C9" w:rsidRPr="00335FA1" w:rsidRDefault="00510D06" w:rsidP="003A6C0E">
      <w:pPr>
        <w:tabs>
          <w:tab w:val="left" w:pos="283"/>
        </w:tabs>
        <w:snapToGri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06.10.2003 №</w:t>
      </w:r>
      <w:r w:rsidR="00116D5D">
        <w:rPr>
          <w:rFonts w:eastAsia="Lucida Sans Unicode"/>
          <w:szCs w:val="24"/>
        </w:rPr>
        <w:t xml:space="preserve"> </w:t>
      </w:r>
      <w:r w:rsidR="001B02C9" w:rsidRPr="00335FA1">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12.04.2012 №</w:t>
      </w:r>
      <w:r w:rsidR="00BF6E78">
        <w:rPr>
          <w:rFonts w:eastAsia="Lucida Sans Unicode"/>
          <w:szCs w:val="24"/>
        </w:rPr>
        <w:t xml:space="preserve"> </w:t>
      </w:r>
      <w:r w:rsidR="001B02C9" w:rsidRPr="00335FA1">
        <w:rPr>
          <w:rFonts w:eastAsia="Lucida Sans Unicode"/>
          <w:szCs w:val="24"/>
        </w:rPr>
        <w:t>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B02C9" w:rsidRPr="00335FA1" w:rsidRDefault="00510D06" w:rsidP="003A6C0E">
      <w:pPr>
        <w:autoSpaceDE w:val="0"/>
        <w:autoSpaceDN w:val="0"/>
        <w:adjustRightIn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13.03.2020 №</w:t>
      </w:r>
      <w:r w:rsidR="00BF6E78">
        <w:rPr>
          <w:rFonts w:eastAsia="Lucida Sans Unicode"/>
          <w:szCs w:val="24"/>
        </w:rPr>
        <w:t xml:space="preserve"> </w:t>
      </w:r>
      <w:r w:rsidR="001B02C9" w:rsidRPr="00335FA1">
        <w:rPr>
          <w:rFonts w:eastAsia="Lucida Sans Unicode"/>
          <w:szCs w:val="24"/>
        </w:rPr>
        <w:t xml:space="preserve">279 </w:t>
      </w:r>
      <w:r w:rsidR="004F478E">
        <w:rPr>
          <w:rFonts w:eastAsia="Lucida Sans Unicode"/>
          <w:szCs w:val="24"/>
        </w:rPr>
        <w:t xml:space="preserve">                                         </w:t>
      </w:r>
      <w:r w:rsidR="001B02C9" w:rsidRPr="00335FA1">
        <w:rPr>
          <w:rFonts w:eastAsia="Lucida Sans Unicode"/>
          <w:szCs w:val="24"/>
        </w:rPr>
        <w:t>«Об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szCs w:val="24"/>
        </w:rPr>
        <w:t xml:space="preserve"> (с последующими</w:t>
      </w:r>
      <w:r w:rsidR="00B073FE">
        <w:rPr>
          <w:rFonts w:eastAsia="Lucida Sans Unicode"/>
          <w:szCs w:val="24"/>
        </w:rPr>
        <w:t xml:space="preserve"> изменениями</w:t>
      </w:r>
      <w:r w:rsidR="00DD382B">
        <w:rPr>
          <w:rFonts w:eastAsia="Lucida Sans Unicode"/>
          <w:szCs w:val="24"/>
        </w:rPr>
        <w:t>)</w:t>
      </w:r>
      <w:r w:rsidR="001B02C9" w:rsidRPr="00335FA1">
        <w:rPr>
          <w:rFonts w:eastAsia="Lucida Sans Unicode"/>
          <w:szCs w:val="24"/>
        </w:rPr>
        <w:t>;</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Приказа Минэкономразвития России от 09.01.2018 №</w:t>
      </w:r>
      <w:r w:rsidR="004F478E">
        <w:rPr>
          <w:rFonts w:eastAsia="Lucida Sans Unicode"/>
          <w:szCs w:val="24"/>
        </w:rPr>
        <w:t xml:space="preserve"> </w:t>
      </w:r>
      <w:r w:rsidR="001B02C9" w:rsidRPr="00335FA1">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4F478E">
        <w:rPr>
          <w:rFonts w:eastAsia="Lucida Sans Unicode"/>
          <w:szCs w:val="24"/>
        </w:rPr>
        <w:t xml:space="preserve"> </w:t>
      </w:r>
      <w:r w:rsidR="00BE33BC">
        <w:rPr>
          <w:rFonts w:eastAsia="Lucida Sans Unicode"/>
          <w:szCs w:val="24"/>
        </w:rPr>
        <w:t>793»</w:t>
      </w:r>
      <w:r w:rsidR="001B02C9" w:rsidRPr="00335FA1">
        <w:rPr>
          <w:rFonts w:eastAsia="Lucida Sans Unicode"/>
          <w:szCs w:val="24"/>
        </w:rPr>
        <w:t xml:space="preserve"> </w:t>
      </w:r>
      <w:r w:rsidR="004F478E">
        <w:rPr>
          <w:rFonts w:eastAsia="Lucida Sans Unicode"/>
          <w:szCs w:val="24"/>
        </w:rPr>
        <w:t xml:space="preserve">                                              </w:t>
      </w:r>
      <w:r w:rsidR="001B02C9" w:rsidRPr="00335FA1">
        <w:rPr>
          <w:rFonts w:eastAsia="Lucida Sans Unicode"/>
          <w:szCs w:val="24"/>
        </w:rPr>
        <w:t>(с последующими изменениями);</w:t>
      </w:r>
    </w:p>
    <w:p w:rsidR="001B02C9" w:rsidRDefault="00510D06" w:rsidP="003A6C0E">
      <w:pPr>
        <w:autoSpaceDE w:val="0"/>
        <w:autoSpaceDN w:val="0"/>
        <w:adjustRightInd w:val="0"/>
        <w:spacing w:after="0" w:line="240" w:lineRule="auto"/>
        <w:ind w:firstLine="709"/>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Приказа Минэкономразвития России от 17.06.2021 №</w:t>
      </w:r>
      <w:r w:rsidR="00E0269C">
        <w:rPr>
          <w:rFonts w:eastAsia="Calibri"/>
          <w:szCs w:val="24"/>
          <w:lang w:eastAsia="en-US"/>
        </w:rPr>
        <w:t xml:space="preserve"> </w:t>
      </w:r>
      <w:r w:rsidR="001B02C9" w:rsidRPr="00335FA1">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335FA1" w:rsidRDefault="00DD382B" w:rsidP="003A6C0E">
      <w:pPr>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Приказа Минэкономразвития России от 06.05.2024 №</w:t>
      </w:r>
      <w:r w:rsidR="00E0269C">
        <w:rPr>
          <w:rFonts w:eastAsia="Calibri"/>
          <w:szCs w:val="24"/>
          <w:lang w:eastAsia="en-US"/>
        </w:rPr>
        <w:t xml:space="preserve"> </w:t>
      </w:r>
      <w:r>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 xml:space="preserve">Закона Пензенской области от </w:t>
      </w:r>
      <w:r w:rsidR="00DD382B">
        <w:rPr>
          <w:rFonts w:eastAsia="Lucida Sans Unicode"/>
          <w:szCs w:val="24"/>
        </w:rPr>
        <w:t>29.03.2024 №</w:t>
      </w:r>
      <w:r w:rsidR="00E0269C">
        <w:rPr>
          <w:rFonts w:eastAsia="Lucida Sans Unicode"/>
          <w:szCs w:val="24"/>
        </w:rPr>
        <w:t xml:space="preserve"> </w:t>
      </w:r>
      <w:r w:rsidR="00DD382B">
        <w:rPr>
          <w:rFonts w:eastAsia="Lucida Sans Unicode"/>
          <w:szCs w:val="24"/>
        </w:rPr>
        <w:t>4187-ЗПО</w:t>
      </w:r>
      <w:r w:rsidR="001B02C9" w:rsidRPr="00335FA1">
        <w:rPr>
          <w:rFonts w:eastAsia="Lucida Sans Unicode"/>
          <w:szCs w:val="24"/>
        </w:rPr>
        <w:t xml:space="preserve"> «Градостроительный устав Пензенской области»;</w:t>
      </w:r>
    </w:p>
    <w:p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02.11.2004 №</w:t>
      </w:r>
      <w:r w:rsidR="004066C8">
        <w:t xml:space="preserve"> </w:t>
      </w:r>
      <w:r w:rsidR="001B02C9" w:rsidRPr="00335FA1">
        <w:t>690-ЗПО «О границах муниципальных образований Пензенской области» (с последующими изменениями);</w:t>
      </w:r>
    </w:p>
    <w:p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09.03.2005 №</w:t>
      </w:r>
      <w:r w:rsidR="004066C8">
        <w:t xml:space="preserve"> </w:t>
      </w:r>
      <w:r w:rsidR="001B02C9" w:rsidRPr="00335FA1">
        <w:t>774-ЗПО «Об административно территориальном устройстве Пензенской области» (с последующими изменениями);</w:t>
      </w:r>
    </w:p>
    <w:p w:rsidR="001B02C9" w:rsidRPr="00335FA1" w:rsidRDefault="00510D06" w:rsidP="003A6C0E">
      <w:pPr>
        <w:autoSpaceDE w:val="0"/>
        <w:autoSpaceDN w:val="0"/>
        <w:adjustRightInd w:val="0"/>
        <w:spacing w:after="0" w:line="240" w:lineRule="auto"/>
        <w:ind w:firstLine="709"/>
        <w:jc w:val="both"/>
        <w:rPr>
          <w:rFonts w:eastAsia="Calibri"/>
          <w:szCs w:val="24"/>
        </w:rPr>
      </w:pPr>
      <w:r w:rsidRPr="00B964C7">
        <w:rPr>
          <w:rFonts w:eastAsia="Lucida Sans Unicode"/>
        </w:rPr>
        <w:t>-</w:t>
      </w:r>
      <w:r>
        <w:rPr>
          <w:rFonts w:eastAsia="Lucida Sans Unicode"/>
        </w:rPr>
        <w:t xml:space="preserve"> </w:t>
      </w:r>
      <w:r w:rsidR="001B02C9" w:rsidRPr="00335FA1">
        <w:rPr>
          <w:rFonts w:eastAsia="Calibri"/>
          <w:szCs w:val="24"/>
        </w:rPr>
        <w:t>Закона Пензенской области от 15.05.2019 №</w:t>
      </w:r>
      <w:r w:rsidR="004066C8">
        <w:rPr>
          <w:rFonts w:eastAsia="Calibri"/>
          <w:szCs w:val="24"/>
        </w:rPr>
        <w:t xml:space="preserve"> </w:t>
      </w:r>
      <w:r w:rsidR="001B02C9" w:rsidRPr="00335FA1">
        <w:rPr>
          <w:rFonts w:eastAsia="Calibri"/>
          <w:szCs w:val="24"/>
        </w:rPr>
        <w:t>3323-ЗПО «О Стратегии социально-экономического развития Пензенской области на период до 2035 года»</w:t>
      </w:r>
      <w:r w:rsidR="00DD382B">
        <w:rPr>
          <w:rFonts w:eastAsia="Calibri"/>
          <w:szCs w:val="24"/>
        </w:rPr>
        <w:t xml:space="preserve"> (с последующими изменениями)</w:t>
      </w:r>
      <w:r w:rsidR="001B02C9" w:rsidRPr="00335FA1">
        <w:rPr>
          <w:rFonts w:eastAsia="Calibri"/>
          <w:szCs w:val="24"/>
        </w:rPr>
        <w:t>;</w:t>
      </w:r>
    </w:p>
    <w:p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Постановление Правительства Пензенской области от 17.10.2011 №</w:t>
      </w:r>
      <w:r w:rsidR="005E5C30">
        <w:rPr>
          <w:sz w:val="24"/>
          <w:szCs w:val="24"/>
        </w:rPr>
        <w:t xml:space="preserve"> </w:t>
      </w:r>
      <w:r w:rsidRPr="00335FA1">
        <w:rPr>
          <w:sz w:val="24"/>
          <w:szCs w:val="24"/>
        </w:rPr>
        <w:t xml:space="preserve">728-пП </w:t>
      </w:r>
      <w:r w:rsidR="005E5C30">
        <w:rPr>
          <w:sz w:val="24"/>
          <w:szCs w:val="24"/>
        </w:rPr>
        <w:t xml:space="preserve">                                       </w:t>
      </w:r>
      <w:r w:rsidRPr="00335FA1">
        <w:rPr>
          <w:sz w:val="24"/>
          <w:szCs w:val="24"/>
        </w:rPr>
        <w:t>«Об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w:t>
      </w:r>
      <w:r w:rsidR="00A05879">
        <w:rPr>
          <w:sz w:val="24"/>
          <w:szCs w:val="24"/>
        </w:rPr>
        <w:t xml:space="preserve"> </w:t>
      </w:r>
      <w:r w:rsidRPr="00335FA1">
        <w:rPr>
          <w:sz w:val="24"/>
          <w:szCs w:val="24"/>
        </w:rPr>
        <w:t xml:space="preserve">189-пП </w:t>
      </w:r>
      <w:r w:rsidR="00A05879">
        <w:rPr>
          <w:sz w:val="24"/>
          <w:szCs w:val="24"/>
        </w:rPr>
        <w:t xml:space="preserve">                </w:t>
      </w:r>
      <w:proofErr w:type="gramStart"/>
      <w:r w:rsidR="00A05879">
        <w:rPr>
          <w:sz w:val="24"/>
          <w:szCs w:val="24"/>
        </w:rPr>
        <w:t xml:space="preserve">   </w:t>
      </w:r>
      <w:r w:rsidRPr="00335FA1">
        <w:rPr>
          <w:sz w:val="24"/>
          <w:szCs w:val="24"/>
        </w:rPr>
        <w:lastRenderedPageBreak/>
        <w:t>«</w:t>
      </w:r>
      <w:proofErr w:type="gramEnd"/>
      <w:r w:rsidRPr="00335FA1">
        <w:rPr>
          <w:sz w:val="24"/>
          <w:szCs w:val="24"/>
        </w:rPr>
        <w:t>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Default="00023FE1" w:rsidP="005F5754">
      <w:pPr>
        <w:pStyle w:val="a5"/>
        <w:autoSpaceDE w:val="0"/>
        <w:autoSpaceDN w:val="0"/>
        <w:adjustRightInd w:val="0"/>
        <w:spacing w:after="0"/>
        <w:ind w:left="0"/>
        <w:contextualSpacing/>
        <w:rPr>
          <w:sz w:val="24"/>
          <w:szCs w:val="24"/>
        </w:rPr>
      </w:pPr>
      <w:r>
        <w:rPr>
          <w:sz w:val="24"/>
          <w:szCs w:val="24"/>
        </w:rPr>
        <w:t xml:space="preserve">- </w:t>
      </w:r>
      <w:r w:rsidR="005F5754"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rsidR="005F5754" w:rsidRDefault="005F5754" w:rsidP="003A6C0E">
      <w:pPr>
        <w:spacing w:after="0" w:line="240" w:lineRule="auto"/>
        <w:ind w:firstLine="709"/>
        <w:jc w:val="both"/>
        <w:rPr>
          <w:szCs w:val="24"/>
          <w:u w:val="single"/>
        </w:rPr>
      </w:pPr>
    </w:p>
    <w:p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w:t>
      </w:r>
      <w:r w:rsidR="00A05879">
        <w:rPr>
          <w:szCs w:val="24"/>
          <w:u w:val="single"/>
        </w:rPr>
        <w:t>ерального плана была учтена</w:t>
      </w:r>
      <w:r w:rsidRPr="00335FA1">
        <w:rPr>
          <w:szCs w:val="24"/>
          <w:u w:val="single"/>
        </w:rPr>
        <w:t xml:space="preserve">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rsidR="00F43E0E" w:rsidRPr="00B16C98" w:rsidRDefault="00510D06" w:rsidP="003A6C0E">
      <w:pPr>
        <w:spacing w:after="0" w:line="240" w:lineRule="auto"/>
        <w:ind w:firstLine="709"/>
        <w:jc w:val="both"/>
        <w:rPr>
          <w:color w:val="000000" w:themeColor="text1"/>
          <w:szCs w:val="24"/>
        </w:rPr>
      </w:pPr>
      <w:r w:rsidRPr="00B16C98">
        <w:rPr>
          <w:rFonts w:eastAsia="Lucida Sans Unicode"/>
          <w:color w:val="000000" w:themeColor="text1"/>
        </w:rPr>
        <w:t xml:space="preserve">- </w:t>
      </w:r>
      <w:r w:rsidR="00F43E0E" w:rsidRPr="00B16C98">
        <w:rPr>
          <w:color w:val="000000" w:themeColor="text1"/>
          <w:szCs w:val="24"/>
        </w:rPr>
        <w:t xml:space="preserve">Схема (проект схемы) территориального планирования Российской Федерации применительно к территориям </w:t>
      </w:r>
      <w:r w:rsidR="00B8639C" w:rsidRPr="00B16C98">
        <w:rPr>
          <w:color w:val="000000" w:themeColor="text1"/>
          <w:szCs w:val="24"/>
        </w:rPr>
        <w:t xml:space="preserve">муниципального образования </w:t>
      </w:r>
      <w:proofErr w:type="spellStart"/>
      <w:r w:rsidR="00B4405F" w:rsidRPr="00B16C98">
        <w:rPr>
          <w:color w:val="000000" w:themeColor="text1"/>
          <w:szCs w:val="24"/>
        </w:rPr>
        <w:t>Лачиновск</w:t>
      </w:r>
      <w:r w:rsidR="00B16C98" w:rsidRPr="00B16C98">
        <w:rPr>
          <w:color w:val="000000" w:themeColor="text1"/>
          <w:szCs w:val="24"/>
        </w:rPr>
        <w:t>ого</w:t>
      </w:r>
      <w:proofErr w:type="spellEnd"/>
      <w:r w:rsidR="002B31F3" w:rsidRPr="00B16C98">
        <w:rPr>
          <w:color w:val="000000" w:themeColor="text1"/>
          <w:szCs w:val="24"/>
        </w:rPr>
        <w:t xml:space="preserve"> </w:t>
      </w:r>
      <w:r w:rsidR="00B84E1D" w:rsidRPr="00B16C98">
        <w:rPr>
          <w:color w:val="000000" w:themeColor="text1"/>
          <w:szCs w:val="24"/>
        </w:rPr>
        <w:t>сельсовет</w:t>
      </w:r>
      <w:r w:rsidR="00B16C98" w:rsidRPr="00B16C98">
        <w:rPr>
          <w:color w:val="000000" w:themeColor="text1"/>
          <w:szCs w:val="24"/>
        </w:rPr>
        <w:t>а</w:t>
      </w:r>
      <w:r w:rsidR="00B84E1D" w:rsidRPr="00B16C98">
        <w:rPr>
          <w:color w:val="000000" w:themeColor="text1"/>
          <w:szCs w:val="24"/>
        </w:rPr>
        <w:t xml:space="preserve"> </w:t>
      </w:r>
      <w:proofErr w:type="spellStart"/>
      <w:r w:rsidR="00B4405F" w:rsidRPr="00B16C98">
        <w:rPr>
          <w:color w:val="000000" w:themeColor="text1"/>
          <w:szCs w:val="24"/>
        </w:rPr>
        <w:t>Колышлейского</w:t>
      </w:r>
      <w:proofErr w:type="spellEnd"/>
      <w:r w:rsidR="00B8639C" w:rsidRPr="00B16C98">
        <w:rPr>
          <w:color w:val="000000" w:themeColor="text1"/>
          <w:szCs w:val="24"/>
        </w:rPr>
        <w:t xml:space="preserve"> района Пензенской области</w:t>
      </w:r>
      <w:r w:rsidR="00F43E0E" w:rsidRPr="00B16C98">
        <w:rPr>
          <w:color w:val="000000" w:themeColor="text1"/>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proofErr w:type="spellStart"/>
      <w:r w:rsidR="00B16C98" w:rsidRPr="00B16C98">
        <w:rPr>
          <w:color w:val="000000" w:themeColor="text1"/>
          <w:szCs w:val="24"/>
        </w:rPr>
        <w:t>Лачиновского</w:t>
      </w:r>
      <w:proofErr w:type="spellEnd"/>
      <w:r w:rsidR="00B84E1D" w:rsidRPr="00B16C98">
        <w:rPr>
          <w:color w:val="000000" w:themeColor="text1"/>
          <w:szCs w:val="24"/>
        </w:rPr>
        <w:t xml:space="preserve"> сельсовета </w:t>
      </w:r>
      <w:proofErr w:type="spellStart"/>
      <w:r w:rsidR="00A05879">
        <w:rPr>
          <w:color w:val="000000" w:themeColor="text1"/>
          <w:szCs w:val="24"/>
        </w:rPr>
        <w:t>Колышл</w:t>
      </w:r>
      <w:r w:rsidR="00B16C98" w:rsidRPr="00B16C98">
        <w:rPr>
          <w:color w:val="000000" w:themeColor="text1"/>
          <w:szCs w:val="24"/>
        </w:rPr>
        <w:t>ейского</w:t>
      </w:r>
      <w:proofErr w:type="spellEnd"/>
      <w:r w:rsidR="00B84E1D" w:rsidRPr="00B16C98">
        <w:rPr>
          <w:color w:val="000000" w:themeColor="text1"/>
          <w:szCs w:val="24"/>
        </w:rPr>
        <w:t xml:space="preserve"> </w:t>
      </w:r>
      <w:r w:rsidR="00F43E0E" w:rsidRPr="00B16C98">
        <w:rPr>
          <w:color w:val="000000" w:themeColor="text1"/>
          <w:szCs w:val="24"/>
        </w:rPr>
        <w:t>района Пензенской области;</w:t>
      </w:r>
    </w:p>
    <w:p w:rsidR="00F43E0E" w:rsidRPr="00335FA1" w:rsidRDefault="00F43E0E" w:rsidP="003A6C0E">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w:t>
      </w:r>
      <w:r w:rsidR="00A05879">
        <w:rPr>
          <w:color w:val="000000"/>
          <w:sz w:val="24"/>
          <w:szCs w:val="24"/>
        </w:rPr>
        <w:t xml:space="preserve"> </w:t>
      </w:r>
      <w:r w:rsidRPr="00335FA1">
        <w:rPr>
          <w:color w:val="000000"/>
          <w:sz w:val="24"/>
          <w:szCs w:val="24"/>
        </w:rPr>
        <w:t xml:space="preserve">431-пП «Об утверждении Схемы территориального планирования Пензенской области» (с последующими изменениями) </w:t>
      </w:r>
      <w:r w:rsidRPr="00940B18">
        <w:rPr>
          <w:color w:val="000000"/>
          <w:sz w:val="24"/>
          <w:szCs w:val="24"/>
        </w:rPr>
        <w:t>(далее – СТП Пензенской области);</w:t>
      </w:r>
    </w:p>
    <w:p w:rsidR="002A7582" w:rsidRPr="0000387F" w:rsidRDefault="002A7582" w:rsidP="002A7582">
      <w:pPr>
        <w:pStyle w:val="Default"/>
        <w:ind w:firstLine="709"/>
        <w:jc w:val="both"/>
        <w:rPr>
          <w:color w:val="auto"/>
        </w:rPr>
      </w:pPr>
      <w:r w:rsidRPr="0000387F">
        <w:rPr>
          <w:color w:val="auto"/>
        </w:rPr>
        <w:t>-</w:t>
      </w:r>
      <w:r w:rsidR="00080CF1" w:rsidRPr="0000387F">
        <w:rPr>
          <w:color w:val="auto"/>
        </w:rPr>
        <w:t xml:space="preserve"> </w:t>
      </w:r>
      <w:r w:rsidRPr="0000387F">
        <w:rPr>
          <w:color w:val="auto"/>
        </w:rPr>
        <w:t xml:space="preserve">Схема территориального планирования </w:t>
      </w:r>
      <w:proofErr w:type="spellStart"/>
      <w:r w:rsidR="00B4405F">
        <w:rPr>
          <w:color w:val="auto"/>
        </w:rPr>
        <w:t>Колышлейского</w:t>
      </w:r>
      <w:proofErr w:type="spellEnd"/>
      <w:r w:rsidRPr="0000387F">
        <w:rPr>
          <w:color w:val="auto"/>
        </w:rPr>
        <w:t xml:space="preserve"> района Пензенской области, утвержденная решением Собрания представителей </w:t>
      </w:r>
      <w:proofErr w:type="spellStart"/>
      <w:r w:rsidR="00B4405F">
        <w:rPr>
          <w:color w:val="auto"/>
        </w:rPr>
        <w:t>Колышлейского</w:t>
      </w:r>
      <w:proofErr w:type="spellEnd"/>
      <w:r w:rsidRPr="0000387F">
        <w:rPr>
          <w:color w:val="auto"/>
        </w:rPr>
        <w:t xml:space="preserve"> района Пензенской области </w:t>
      </w:r>
      <w:r w:rsidR="00B4405F">
        <w:rPr>
          <w:color w:val="auto"/>
        </w:rPr>
        <w:t xml:space="preserve">четвертого созыва </w:t>
      </w:r>
      <w:r w:rsidRPr="0000387F">
        <w:rPr>
          <w:color w:val="auto"/>
        </w:rPr>
        <w:t xml:space="preserve">от </w:t>
      </w:r>
      <w:r w:rsidR="00B4405F">
        <w:rPr>
          <w:color w:val="auto"/>
        </w:rPr>
        <w:t>08</w:t>
      </w:r>
      <w:r w:rsidRPr="0000387F">
        <w:rPr>
          <w:color w:val="auto"/>
        </w:rPr>
        <w:t>.</w:t>
      </w:r>
      <w:r w:rsidR="00BE5A1D" w:rsidRPr="0000387F">
        <w:rPr>
          <w:color w:val="auto"/>
        </w:rPr>
        <w:t>1</w:t>
      </w:r>
      <w:r w:rsidR="00B4405F">
        <w:rPr>
          <w:color w:val="auto"/>
        </w:rPr>
        <w:t>0</w:t>
      </w:r>
      <w:r w:rsidRPr="0000387F">
        <w:rPr>
          <w:color w:val="auto"/>
        </w:rPr>
        <w:t>.20</w:t>
      </w:r>
      <w:r w:rsidR="00B4405F">
        <w:rPr>
          <w:color w:val="auto"/>
        </w:rPr>
        <w:t>20</w:t>
      </w:r>
      <w:r w:rsidRPr="0000387F">
        <w:rPr>
          <w:color w:val="auto"/>
        </w:rPr>
        <w:t xml:space="preserve"> №</w:t>
      </w:r>
      <w:r w:rsidR="00A05879">
        <w:rPr>
          <w:color w:val="auto"/>
        </w:rPr>
        <w:t xml:space="preserve"> </w:t>
      </w:r>
      <w:r w:rsidR="00B4405F">
        <w:rPr>
          <w:color w:val="auto"/>
        </w:rPr>
        <w:t>408</w:t>
      </w:r>
      <w:r w:rsidRPr="0000387F">
        <w:rPr>
          <w:color w:val="auto"/>
        </w:rPr>
        <w:t>-</w:t>
      </w:r>
      <w:r w:rsidR="00B4405F">
        <w:rPr>
          <w:color w:val="auto"/>
        </w:rPr>
        <w:t>47</w:t>
      </w:r>
      <w:r w:rsidRPr="0000387F">
        <w:rPr>
          <w:color w:val="auto"/>
        </w:rPr>
        <w:t>/</w:t>
      </w:r>
      <w:r w:rsidR="00AD7D10">
        <w:rPr>
          <w:color w:val="auto"/>
        </w:rPr>
        <w:t>4</w:t>
      </w:r>
      <w:r w:rsidRPr="0000387F">
        <w:rPr>
          <w:color w:val="auto"/>
        </w:rPr>
        <w:t xml:space="preserve"> «</w:t>
      </w:r>
      <w:r w:rsidR="00AD7D10">
        <w:rPr>
          <w:color w:val="auto"/>
        </w:rPr>
        <w:t xml:space="preserve">О внесении изменений в решение Собрания представителей </w:t>
      </w:r>
      <w:proofErr w:type="spellStart"/>
      <w:r w:rsidR="00AD7D10">
        <w:rPr>
          <w:color w:val="auto"/>
        </w:rPr>
        <w:t>Колышлейского</w:t>
      </w:r>
      <w:proofErr w:type="spellEnd"/>
      <w:r w:rsidR="00AD7D10">
        <w:rPr>
          <w:color w:val="auto"/>
        </w:rPr>
        <w:t xml:space="preserve"> района от 22.12.2011 №</w:t>
      </w:r>
      <w:r w:rsidR="00A05879">
        <w:rPr>
          <w:color w:val="auto"/>
        </w:rPr>
        <w:t xml:space="preserve"> </w:t>
      </w:r>
      <w:r w:rsidR="00AD7D10">
        <w:rPr>
          <w:color w:val="auto"/>
        </w:rPr>
        <w:t xml:space="preserve">686-74/2 «Об утверждении Схемы территориального планирования </w:t>
      </w:r>
      <w:proofErr w:type="spellStart"/>
      <w:r w:rsidR="00AD7D10">
        <w:rPr>
          <w:color w:val="auto"/>
        </w:rPr>
        <w:t>Колышлейского</w:t>
      </w:r>
      <w:proofErr w:type="spellEnd"/>
      <w:r w:rsidR="00AD7D10">
        <w:rPr>
          <w:color w:val="auto"/>
        </w:rPr>
        <w:t xml:space="preserve"> района Пензенской области»</w:t>
      </w:r>
      <w:r w:rsidRPr="0000387F">
        <w:rPr>
          <w:color w:val="auto"/>
        </w:rPr>
        <w:t xml:space="preserve">» </w:t>
      </w:r>
      <w:r w:rsidRPr="00940B18">
        <w:rPr>
          <w:color w:val="auto"/>
        </w:rPr>
        <w:t xml:space="preserve">(далее - СТП </w:t>
      </w:r>
      <w:proofErr w:type="spellStart"/>
      <w:r w:rsidR="00AD7D10" w:rsidRPr="00940B18">
        <w:rPr>
          <w:color w:val="auto"/>
        </w:rPr>
        <w:t>Колышлейского</w:t>
      </w:r>
      <w:proofErr w:type="spellEnd"/>
      <w:r w:rsidRPr="00940B18">
        <w:rPr>
          <w:color w:val="auto"/>
        </w:rPr>
        <w:t xml:space="preserve"> района);</w:t>
      </w:r>
    </w:p>
    <w:p w:rsidR="00F43E0E" w:rsidRPr="00335FA1"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proofErr w:type="spellStart"/>
      <w:r w:rsidR="00AD7D10">
        <w:rPr>
          <w:sz w:val="24"/>
          <w:szCs w:val="24"/>
        </w:rPr>
        <w:t>Лачиновского</w:t>
      </w:r>
      <w:proofErr w:type="spellEnd"/>
      <w:r w:rsidRPr="00335FA1">
        <w:rPr>
          <w:sz w:val="24"/>
          <w:szCs w:val="24"/>
        </w:rPr>
        <w:t xml:space="preserve"> сельсовета </w:t>
      </w:r>
      <w:proofErr w:type="spellStart"/>
      <w:r w:rsidR="00AD7D10">
        <w:rPr>
          <w:sz w:val="24"/>
          <w:szCs w:val="24"/>
        </w:rPr>
        <w:t>Колышлейского</w:t>
      </w:r>
      <w:proofErr w:type="spellEnd"/>
      <w:r w:rsidRPr="00335FA1">
        <w:rPr>
          <w:sz w:val="24"/>
          <w:szCs w:val="24"/>
        </w:rPr>
        <w:t xml:space="preserve"> района Пензенской области (по информации, размещенной в ФГИС ТП);</w:t>
      </w:r>
    </w:p>
    <w:p w:rsidR="00F43E0E" w:rsidRPr="00335FA1" w:rsidRDefault="00B8639C" w:rsidP="003A6C0E">
      <w:pPr>
        <w:pStyle w:val="13"/>
        <w:spacing w:before="0" w:beforeAutospacing="0" w:after="0" w:afterAutospacing="0"/>
        <w:ind w:firstLine="709"/>
      </w:pPr>
      <w:r w:rsidRPr="00335FA1">
        <w:t xml:space="preserve">- Генеральный план </w:t>
      </w:r>
      <w:proofErr w:type="spellStart"/>
      <w:r w:rsidR="00AD7D10">
        <w:t>Лачиновского</w:t>
      </w:r>
      <w:proofErr w:type="spellEnd"/>
      <w:r w:rsidR="00DF71EA" w:rsidRPr="00335FA1">
        <w:t xml:space="preserve"> сельсовет</w:t>
      </w:r>
      <w:r w:rsidR="00A158FC">
        <w:t>а</w:t>
      </w:r>
      <w:r w:rsidR="00DF71EA" w:rsidRPr="00335FA1">
        <w:t xml:space="preserve"> </w:t>
      </w:r>
      <w:proofErr w:type="spellStart"/>
      <w:r w:rsidR="00AD7D10">
        <w:t>Колышлейского</w:t>
      </w:r>
      <w:proofErr w:type="spellEnd"/>
      <w:r w:rsidR="00DF71EA" w:rsidRPr="00335FA1">
        <w:t xml:space="preserve"> </w:t>
      </w:r>
      <w:r w:rsidRPr="00335FA1">
        <w:t>района Пензенской области</w:t>
      </w:r>
      <w:r w:rsidR="00825410" w:rsidRPr="00335FA1">
        <w:t>,</w:t>
      </w:r>
      <w:r w:rsidRPr="00335FA1">
        <w:t xml:space="preserve"> утвержден</w:t>
      </w:r>
      <w:r w:rsidR="00461D62" w:rsidRPr="00335FA1">
        <w:t>ный</w:t>
      </w:r>
      <w:r w:rsidRPr="00335FA1">
        <w:t xml:space="preserve"> решением </w:t>
      </w:r>
      <w:r w:rsidR="00AD7D10">
        <w:rPr>
          <w:bCs/>
        </w:rPr>
        <w:t xml:space="preserve">Комитета местного самоуправления </w:t>
      </w:r>
      <w:proofErr w:type="spellStart"/>
      <w:r w:rsidR="00AD7D10">
        <w:rPr>
          <w:bCs/>
        </w:rPr>
        <w:t>Лачиновского</w:t>
      </w:r>
      <w:proofErr w:type="spellEnd"/>
      <w:r w:rsidR="00AD7D10">
        <w:rPr>
          <w:bCs/>
        </w:rPr>
        <w:t xml:space="preserve"> сельсовета </w:t>
      </w:r>
      <w:proofErr w:type="spellStart"/>
      <w:r w:rsidR="00AD7D10">
        <w:rPr>
          <w:bCs/>
        </w:rPr>
        <w:t>Колышлейского</w:t>
      </w:r>
      <w:proofErr w:type="spellEnd"/>
      <w:r w:rsidR="00AD7D10">
        <w:rPr>
          <w:bCs/>
        </w:rPr>
        <w:t xml:space="preserve"> района Пензенской области</w:t>
      </w:r>
      <w:r w:rsidR="002B31F3" w:rsidRPr="00335FA1">
        <w:t xml:space="preserve"> от </w:t>
      </w:r>
      <w:r w:rsidR="002B31F3">
        <w:t>2</w:t>
      </w:r>
      <w:r w:rsidR="00AD7D10">
        <w:t>4</w:t>
      </w:r>
      <w:r w:rsidR="002B31F3" w:rsidRPr="00335FA1">
        <w:t>.</w:t>
      </w:r>
      <w:r w:rsidR="00AD7D10">
        <w:t>05</w:t>
      </w:r>
      <w:r w:rsidR="002B31F3" w:rsidRPr="00335FA1">
        <w:t>.20</w:t>
      </w:r>
      <w:r w:rsidR="002B31F3">
        <w:t>1</w:t>
      </w:r>
      <w:r w:rsidR="00AD7D10">
        <w:t>9</w:t>
      </w:r>
      <w:r w:rsidR="002B31F3" w:rsidRPr="00335FA1">
        <w:t xml:space="preserve"> № </w:t>
      </w:r>
      <w:r w:rsidR="00AD7D10">
        <w:t>329</w:t>
      </w:r>
      <w:r w:rsidR="002B31F3">
        <w:t>-</w:t>
      </w:r>
      <w:r w:rsidR="00AD7D10">
        <w:t>90</w:t>
      </w:r>
      <w:r w:rsidR="002B31F3" w:rsidRPr="00335FA1">
        <w:t>/</w:t>
      </w:r>
      <w:r w:rsidR="00AD7D10">
        <w:t>2</w:t>
      </w:r>
      <w:r w:rsidR="002B31F3" w:rsidRPr="00335FA1">
        <w:t xml:space="preserve"> «</w:t>
      </w:r>
      <w:r w:rsidR="00AD7D10" w:rsidRPr="00335FA1">
        <w:t xml:space="preserve">Об утверждении генерального плана </w:t>
      </w:r>
      <w:r w:rsidR="00AD7D10">
        <w:t>территории муниципального образования «</w:t>
      </w:r>
      <w:proofErr w:type="spellStart"/>
      <w:r w:rsidR="00AD7D10">
        <w:t>Лачиновский</w:t>
      </w:r>
      <w:proofErr w:type="spellEnd"/>
      <w:r w:rsidR="00AD7D10">
        <w:t xml:space="preserve"> сельсовет» </w:t>
      </w:r>
      <w:proofErr w:type="spellStart"/>
      <w:r w:rsidR="00AD7D10">
        <w:t>Колышлейского</w:t>
      </w:r>
      <w:proofErr w:type="spellEnd"/>
      <w:r w:rsidR="00AD7D10" w:rsidRPr="00335FA1">
        <w:t xml:space="preserve"> </w:t>
      </w:r>
      <w:r w:rsidR="00C01BA8" w:rsidRPr="00335FA1">
        <w:t>района Пензенской</w:t>
      </w:r>
      <w:r w:rsidR="00AD7D10" w:rsidRPr="00335FA1">
        <w:t xml:space="preserve"> области</w:t>
      </w:r>
      <w:r w:rsidR="00094004">
        <w:t>»</w:t>
      </w:r>
      <w:r w:rsidR="00F43E0E" w:rsidRPr="00335FA1">
        <w:t>;</w:t>
      </w:r>
    </w:p>
    <w:p w:rsidR="00366C24"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14096A" w:rsidRPr="00335FA1" w:rsidRDefault="0014096A" w:rsidP="003A6C0E">
      <w:pPr>
        <w:pStyle w:val="a5"/>
        <w:tabs>
          <w:tab w:val="left" w:pos="709"/>
        </w:tabs>
        <w:autoSpaceDE w:val="0"/>
        <w:autoSpaceDN w:val="0"/>
        <w:adjustRightInd w:val="0"/>
        <w:spacing w:after="0"/>
        <w:ind w:left="0"/>
        <w:contextualSpacing/>
        <w:rPr>
          <w:sz w:val="24"/>
          <w:szCs w:val="24"/>
        </w:rPr>
      </w:pPr>
    </w:p>
    <w:p w:rsidR="00905D52" w:rsidRPr="00663304" w:rsidRDefault="00905D52" w:rsidP="00663304">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rsidR="000B460F" w:rsidRPr="00080CF1" w:rsidRDefault="000B460F" w:rsidP="000B460F">
      <w:pPr>
        <w:pStyle w:val="ConsPlusNormal"/>
        <w:jc w:val="both"/>
        <w:rPr>
          <w:rFonts w:ascii="Times New Roman" w:hAnsi="Times New Roman" w:cs="Times New Roman"/>
          <w:bCs/>
          <w:sz w:val="24"/>
          <w:szCs w:val="24"/>
        </w:rPr>
      </w:pPr>
    </w:p>
    <w:p w:rsidR="004E6DEE" w:rsidRPr="00C460F6" w:rsidRDefault="004E6DEE" w:rsidP="00C460F6">
      <w:pPr>
        <w:pStyle w:val="a3"/>
        <w:ind w:firstLine="708"/>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w:t>
      </w:r>
      <w:proofErr w:type="spellStart"/>
      <w:r w:rsidR="004E6DEE" w:rsidRPr="00335FA1">
        <w:rPr>
          <w:szCs w:val="24"/>
        </w:rPr>
        <w:t>трудозанятости</w:t>
      </w:r>
      <w:proofErr w:type="spellEnd"/>
      <w:r w:rsidR="004E6DEE" w:rsidRPr="00335FA1">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3862A4">
      <w:pPr>
        <w:tabs>
          <w:tab w:val="left" w:pos="709"/>
        </w:tabs>
        <w:spacing w:after="0" w:line="240" w:lineRule="auto"/>
        <w:ind w:firstLine="709"/>
        <w:jc w:val="both"/>
        <w:rPr>
          <w:szCs w:val="24"/>
        </w:rPr>
      </w:pPr>
      <w:r w:rsidRPr="00335FA1">
        <w:rPr>
          <w:szCs w:val="24"/>
        </w:rPr>
        <w:lastRenderedPageBreak/>
        <w:t>-</w:t>
      </w:r>
      <w:r w:rsidR="00080CF1">
        <w:rPr>
          <w:szCs w:val="24"/>
        </w:rPr>
        <w:t xml:space="preserve"> </w:t>
      </w:r>
      <w:r w:rsidRPr="00335FA1">
        <w:rPr>
          <w:szCs w:val="24"/>
        </w:rPr>
        <w:t xml:space="preserve">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w:t>
      </w:r>
      <w:r w:rsidR="006B2E88">
        <w:rPr>
          <w:szCs w:val="24"/>
          <w:lang w:eastAsia="ar-SA"/>
        </w:rPr>
        <w:t>муниципального образования</w:t>
      </w:r>
      <w:r w:rsidRPr="00335FA1">
        <w:rPr>
          <w:szCs w:val="24"/>
        </w:rPr>
        <w:t>, развития инженерной, транспортной и социальной инфраструктур;</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B4019D" w:rsidRDefault="00B4019D" w:rsidP="00573A79">
      <w:pPr>
        <w:pStyle w:val="a3"/>
        <w:rPr>
          <w:b/>
        </w:rPr>
      </w:pPr>
    </w:p>
    <w:p w:rsidR="004E6DEE" w:rsidRPr="00C460F6" w:rsidRDefault="004E6DEE" w:rsidP="00C460F6">
      <w:pPr>
        <w:pStyle w:val="a3"/>
        <w:ind w:firstLine="708"/>
        <w:rPr>
          <w:b/>
        </w:rPr>
      </w:pPr>
      <w:r w:rsidRPr="00C460F6">
        <w:rPr>
          <w:b/>
        </w:rPr>
        <w:t>Задачи</w:t>
      </w:r>
      <w:r w:rsidR="005250C8" w:rsidRPr="00C460F6">
        <w:rPr>
          <w:b/>
        </w:rPr>
        <w:t xml:space="preserve"> работы</w:t>
      </w:r>
      <w:r w:rsidRPr="00C460F6">
        <w:rPr>
          <w:b/>
        </w:rPr>
        <w:t>:</w:t>
      </w:r>
    </w:p>
    <w:p w:rsidR="004E6DEE" w:rsidRPr="00335FA1" w:rsidRDefault="004E6DEE" w:rsidP="003862A4">
      <w:pPr>
        <w:pStyle w:val="a3"/>
        <w:tabs>
          <w:tab w:val="left" w:pos="709"/>
        </w:tabs>
        <w:ind w:firstLine="709"/>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определение пространственной модели развития </w:t>
      </w:r>
      <w:r w:rsidR="006B2E88">
        <w:rPr>
          <w:szCs w:val="24"/>
          <w:lang w:eastAsia="ar-SA"/>
        </w:rPr>
        <w:t>муниципального образования</w:t>
      </w:r>
      <w:r w:rsidRPr="00335FA1">
        <w:rPr>
          <w:szCs w:val="24"/>
          <w:lang w:eastAsia="ar-SA"/>
        </w:rPr>
        <w:t xml:space="preserve"> ее целевых ориентиров, в том числе, в случае необходимости, формирование предложений по изменению границ населенных пунктов, состава населенных пунктов </w:t>
      </w:r>
      <w:r w:rsidR="009D4F55" w:rsidRPr="009D4F55">
        <w:rPr>
          <w:szCs w:val="24"/>
          <w:lang w:eastAsia="ar-SA"/>
        </w:rPr>
        <w:t>муниципального образования</w:t>
      </w:r>
      <w:r w:rsidRPr="00335FA1">
        <w:rPr>
          <w:szCs w:val="24"/>
          <w:lang w:eastAsia="ar-SA"/>
        </w:rPr>
        <w:t>;</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xml:space="preserve">- определение территориальной организации </w:t>
      </w:r>
      <w:r w:rsidR="001A5CF7">
        <w:rPr>
          <w:szCs w:val="24"/>
          <w:lang w:eastAsia="ar-SA"/>
        </w:rPr>
        <w:t>муниципального образования</w:t>
      </w:r>
      <w:r w:rsidRPr="00335FA1">
        <w:rPr>
          <w:szCs w:val="24"/>
          <w:lang w:eastAsia="ar-SA"/>
        </w:rPr>
        <w:t>;</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обеспечение условий для повышения инвестиционной привлекательности </w:t>
      </w:r>
      <w:r w:rsidR="0034355A">
        <w:rPr>
          <w:szCs w:val="24"/>
          <w:lang w:eastAsia="ar-SA"/>
        </w:rPr>
        <w:t>муниципального образования</w:t>
      </w:r>
      <w:r w:rsidRPr="00335FA1">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подготовка предложений по оптимизации системы расселения на территории </w:t>
      </w:r>
      <w:r w:rsidR="0034355A">
        <w:rPr>
          <w:szCs w:val="24"/>
          <w:lang w:eastAsia="ar-SA"/>
        </w:rPr>
        <w:t>муниципального образования</w:t>
      </w:r>
      <w:r w:rsidRPr="00335FA1">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3862A4">
      <w:pPr>
        <w:tabs>
          <w:tab w:val="left" w:pos="0"/>
        </w:tabs>
        <w:spacing w:after="0" w:line="240" w:lineRule="auto"/>
        <w:ind w:firstLine="709"/>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080CF1" w:rsidRDefault="00080CF1" w:rsidP="003862A4">
      <w:pPr>
        <w:tabs>
          <w:tab w:val="left" w:pos="0"/>
        </w:tabs>
        <w:spacing w:after="0" w:line="240" w:lineRule="auto"/>
        <w:ind w:firstLine="709"/>
        <w:contextualSpacing/>
        <w:jc w:val="both"/>
        <w:rPr>
          <w:szCs w:val="24"/>
        </w:rPr>
      </w:pPr>
    </w:p>
    <w:p w:rsidR="00576A23" w:rsidRPr="009E398A" w:rsidRDefault="00625975" w:rsidP="009E398A">
      <w:pPr>
        <w:pStyle w:val="111"/>
        <w:ind w:left="0"/>
        <w:jc w:val="center"/>
        <w:rPr>
          <w:i w:val="0"/>
          <w:sz w:val="24"/>
          <w:szCs w:val="24"/>
          <w:u w:val="single"/>
        </w:rPr>
      </w:pPr>
      <w:bookmarkStart w:id="16" w:name="_Toc189660246"/>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6"/>
    </w:p>
    <w:p w:rsidR="007167C1" w:rsidRDefault="007167C1" w:rsidP="007167C1">
      <w:pPr>
        <w:autoSpaceDE w:val="0"/>
        <w:autoSpaceDN w:val="0"/>
        <w:adjustRightInd w:val="0"/>
        <w:spacing w:after="0" w:line="240" w:lineRule="auto"/>
        <w:ind w:firstLine="708"/>
        <w:jc w:val="both"/>
        <w:rPr>
          <w:bCs/>
          <w:szCs w:val="24"/>
        </w:rPr>
      </w:pPr>
    </w:p>
    <w:p w:rsidR="00CC5200" w:rsidRPr="00335FA1" w:rsidRDefault="005F276E" w:rsidP="007167C1">
      <w:pPr>
        <w:autoSpaceDE w:val="0"/>
        <w:autoSpaceDN w:val="0"/>
        <w:adjustRightInd w:val="0"/>
        <w:spacing w:after="0" w:line="240" w:lineRule="auto"/>
        <w:ind w:firstLine="708"/>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7057AA" w:rsidRDefault="007057AA" w:rsidP="00592FDE">
      <w:pPr>
        <w:pStyle w:val="ConsPlusNormal"/>
        <w:ind w:firstLine="0"/>
        <w:jc w:val="center"/>
        <w:rPr>
          <w:rFonts w:ascii="Times New Roman" w:hAnsi="Times New Roman" w:cs="Times New Roman"/>
          <w:b/>
          <w:i/>
          <w:sz w:val="24"/>
          <w:szCs w:val="24"/>
        </w:rPr>
      </w:pPr>
      <w:bookmarkStart w:id="17" w:name="_Toc7108897"/>
      <w:bookmarkStart w:id="18" w:name="_Toc36131459"/>
      <w:bookmarkStart w:id="19" w:name="_Toc36207830"/>
    </w:p>
    <w:p w:rsidR="00592FDE" w:rsidRPr="00080CF1" w:rsidRDefault="00592FDE" w:rsidP="00C460F6">
      <w:pPr>
        <w:pStyle w:val="a3"/>
        <w:jc w:val="center"/>
        <w:rPr>
          <w:b/>
          <w:iCs/>
        </w:rPr>
      </w:pPr>
      <w:r w:rsidRPr="00080CF1">
        <w:rPr>
          <w:b/>
          <w:iCs/>
        </w:rPr>
        <w:t>Документы стратегического планирования Российской Федерации,</w:t>
      </w:r>
    </w:p>
    <w:p w:rsidR="00592FDE" w:rsidRDefault="00592FDE" w:rsidP="00C460F6">
      <w:pPr>
        <w:pStyle w:val="a3"/>
        <w:jc w:val="center"/>
        <w:rPr>
          <w:b/>
          <w:iCs/>
        </w:rPr>
      </w:pPr>
      <w:r w:rsidRPr="00080CF1">
        <w:rPr>
          <w:b/>
          <w:iCs/>
        </w:rPr>
        <w:t>Приволжского федерального округа и Пензенской области</w:t>
      </w:r>
      <w:bookmarkEnd w:id="17"/>
      <w:bookmarkEnd w:id="18"/>
      <w:bookmarkEnd w:id="19"/>
    </w:p>
    <w:p w:rsidR="00856CA8" w:rsidRPr="00080CF1" w:rsidRDefault="00856CA8" w:rsidP="00C460F6">
      <w:pPr>
        <w:pStyle w:val="a3"/>
        <w:jc w:val="center"/>
        <w:rPr>
          <w:b/>
          <w:iCs/>
        </w:rPr>
      </w:pPr>
    </w:p>
    <w:p w:rsidR="00530B2E" w:rsidRPr="00335FA1" w:rsidRDefault="00530B2E" w:rsidP="005F276E">
      <w:pPr>
        <w:spacing w:after="0" w:line="240" w:lineRule="auto"/>
        <w:ind w:right="113" w:firstLine="709"/>
        <w:jc w:val="both"/>
        <w:rPr>
          <w:rFonts w:eastAsia="Lucida Sans Unicode"/>
          <w:color w:val="000000"/>
          <w:szCs w:val="24"/>
        </w:rPr>
      </w:pPr>
      <w:r w:rsidRPr="00335FA1">
        <w:rPr>
          <w:rFonts w:eastAsia="Lucida Sans Unicode"/>
          <w:color w:val="000000"/>
          <w:szCs w:val="24"/>
        </w:rPr>
        <w:t>-</w:t>
      </w:r>
      <w:r w:rsidR="00080CF1">
        <w:rPr>
          <w:rFonts w:eastAsia="Lucida Sans Unicode"/>
          <w:color w:val="000000"/>
          <w:szCs w:val="24"/>
        </w:rPr>
        <w:t xml:space="preserve"> </w:t>
      </w:r>
      <w:r w:rsidRPr="00335FA1">
        <w:rPr>
          <w:rFonts w:eastAsia="Lucida Sans Unicode"/>
          <w:color w:val="000000"/>
          <w:szCs w:val="24"/>
        </w:rPr>
        <w:t xml:space="preserve">Распоряжение Правительства Российской Федерации от 13.02.2019 </w:t>
      </w:r>
      <w:r w:rsidR="00635826" w:rsidRPr="00335FA1">
        <w:rPr>
          <w:rFonts w:eastAsia="Lucida Sans Unicode"/>
          <w:color w:val="000000"/>
          <w:szCs w:val="24"/>
        </w:rPr>
        <w:t>№</w:t>
      </w:r>
      <w:r w:rsidR="007269BF">
        <w:rPr>
          <w:rFonts w:eastAsia="Lucida Sans Unicode"/>
          <w:color w:val="000000"/>
          <w:szCs w:val="24"/>
        </w:rPr>
        <w:t xml:space="preserve"> </w:t>
      </w:r>
      <w:r w:rsidRPr="00335FA1">
        <w:rPr>
          <w:rFonts w:eastAsia="Lucida Sans Unicode"/>
          <w:color w:val="000000"/>
          <w:szCs w:val="24"/>
        </w:rPr>
        <w:t xml:space="preserve">207-р </w:t>
      </w:r>
      <w:r w:rsidR="007269BF">
        <w:rPr>
          <w:rFonts w:eastAsia="Lucida Sans Unicode"/>
          <w:color w:val="000000"/>
          <w:szCs w:val="24"/>
        </w:rPr>
        <w:t xml:space="preserve">                               </w:t>
      </w:r>
      <w:proofErr w:type="gramStart"/>
      <w:r w:rsidR="007269BF">
        <w:rPr>
          <w:rFonts w:eastAsia="Lucida Sans Unicode"/>
          <w:color w:val="000000"/>
          <w:szCs w:val="24"/>
        </w:rPr>
        <w:t xml:space="preserve">   </w:t>
      </w:r>
      <w:r w:rsidRPr="00335FA1">
        <w:rPr>
          <w:rFonts w:eastAsia="Lucida Sans Unicode"/>
          <w:color w:val="000000"/>
          <w:szCs w:val="24"/>
        </w:rPr>
        <w:t>«</w:t>
      </w:r>
      <w:proofErr w:type="gramEnd"/>
      <w:r w:rsidRPr="00335FA1">
        <w:rPr>
          <w:rFonts w:eastAsia="Lucida Sans Unicode"/>
          <w:color w:val="000000"/>
          <w:szCs w:val="24"/>
        </w:rPr>
        <w:t>Об утверждении Стратегии пространственного развития Российской Федерации на период до 2025 года» (с последующими изменениями);</w:t>
      </w:r>
    </w:p>
    <w:p w:rsidR="00530B2E" w:rsidRPr="00335FA1" w:rsidRDefault="00080CF1" w:rsidP="00D52519">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w:t>
      </w:r>
      <w:r w:rsidR="007269BF">
        <w:rPr>
          <w:rFonts w:eastAsia="Lucida Sans Unicode"/>
          <w:color w:val="000000"/>
          <w:szCs w:val="24"/>
        </w:rPr>
        <w:t xml:space="preserve"> </w:t>
      </w:r>
      <w:r w:rsidR="00D52519" w:rsidRPr="00335FA1">
        <w:rPr>
          <w:rFonts w:eastAsia="Lucida Sans Unicode"/>
          <w:color w:val="000000"/>
          <w:szCs w:val="24"/>
        </w:rPr>
        <w:t>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335FA1" w:rsidRDefault="00080CF1"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Default="00530B2E"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lastRenderedPageBreak/>
        <w:t>- Распоряжение Правительства Пензенской области от 21.02.2014 №</w:t>
      </w:r>
      <w:r w:rsidR="001A16F3">
        <w:rPr>
          <w:rFonts w:eastAsia="Lucida Sans Unicode"/>
          <w:color w:val="000000"/>
          <w:szCs w:val="24"/>
        </w:rPr>
        <w:t xml:space="preserve"> </w:t>
      </w:r>
      <w:r w:rsidRPr="00335FA1">
        <w:rPr>
          <w:rFonts w:eastAsia="Lucida Sans Unicode"/>
          <w:color w:val="000000"/>
          <w:szCs w:val="24"/>
        </w:rPr>
        <w:t xml:space="preserve">83-рП </w:t>
      </w:r>
      <w:r w:rsidR="007269BF">
        <w:rPr>
          <w:rFonts w:eastAsia="Lucida Sans Unicode"/>
          <w:color w:val="000000"/>
          <w:szCs w:val="24"/>
        </w:rPr>
        <w:t xml:space="preserve">                                   </w:t>
      </w:r>
      <w:proofErr w:type="gramStart"/>
      <w:r w:rsidR="007269BF">
        <w:rPr>
          <w:rFonts w:eastAsia="Lucida Sans Unicode"/>
          <w:color w:val="000000"/>
          <w:szCs w:val="24"/>
        </w:rPr>
        <w:t xml:space="preserve">   </w:t>
      </w:r>
      <w:r w:rsidRPr="00335FA1">
        <w:rPr>
          <w:rFonts w:eastAsia="Lucida Sans Unicode"/>
          <w:color w:val="000000"/>
          <w:szCs w:val="24"/>
        </w:rPr>
        <w:t>«</w:t>
      </w:r>
      <w:proofErr w:type="gramEnd"/>
      <w:r w:rsidRPr="00335FA1">
        <w:rPr>
          <w:rFonts w:eastAsia="Lucida Sans Unicode"/>
          <w:color w:val="000000"/>
          <w:szCs w:val="24"/>
        </w:rPr>
        <w:t>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rsidR="001A5CF7" w:rsidRDefault="001A5CF7" w:rsidP="0037728B">
      <w:pPr>
        <w:spacing w:line="240" w:lineRule="auto"/>
        <w:ind w:right="113" w:firstLine="709"/>
        <w:contextualSpacing/>
        <w:jc w:val="both"/>
        <w:rPr>
          <w:rFonts w:eastAsia="Lucida Sans Unicode"/>
          <w:color w:val="000000"/>
          <w:szCs w:val="24"/>
        </w:rPr>
      </w:pPr>
      <w:r w:rsidRPr="00B56F55">
        <w:rPr>
          <w:rFonts w:eastAsia="Lucida Sans Unicode"/>
          <w:szCs w:val="24"/>
        </w:rPr>
        <w:t>- Распоряжение Правительства Пензенской обл.</w:t>
      </w:r>
      <w:r w:rsidR="001A16F3">
        <w:rPr>
          <w:rFonts w:eastAsia="Lucida Sans Unicode"/>
          <w:szCs w:val="24"/>
        </w:rPr>
        <w:t xml:space="preserve"> от 01.03.2023 №</w:t>
      </w:r>
      <w:r w:rsidRPr="00B56F55">
        <w:rPr>
          <w:rFonts w:eastAsia="Lucida Sans Unicode"/>
          <w:szCs w:val="24"/>
        </w:rPr>
        <w:t xml:space="preserve"> 144-рП (ред. от 28.11.2023, с изм. от 26.01.2024) </w:t>
      </w:r>
      <w:r>
        <w:rPr>
          <w:rFonts w:eastAsia="Lucida Sans Unicode"/>
          <w:szCs w:val="24"/>
        </w:rPr>
        <w:t>«</w:t>
      </w:r>
      <w:r w:rsidRPr="00B56F55">
        <w:rPr>
          <w:rFonts w:eastAsia="Lucida Sans Unicode"/>
          <w:szCs w:val="24"/>
        </w:rPr>
        <w:t>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r>
        <w:rPr>
          <w:rFonts w:eastAsia="Lucida Sans Unicode"/>
          <w:szCs w:val="24"/>
        </w:rPr>
        <w:t>»;</w:t>
      </w:r>
    </w:p>
    <w:p w:rsidR="00F34F3A" w:rsidRDefault="00F34F3A" w:rsidP="00F34F3A">
      <w:pPr>
        <w:spacing w:after="0"/>
        <w:ind w:firstLine="709"/>
        <w:jc w:val="both"/>
      </w:pPr>
      <w:r>
        <w:t>- Постановление Правительства Пензенской области от 10.04.2020 №</w:t>
      </w:r>
      <w:r w:rsidR="001A16F3">
        <w:t xml:space="preserve"> </w:t>
      </w:r>
      <w:r>
        <w:t xml:space="preserve">226-пП </w:t>
      </w:r>
      <w:r w:rsidR="001A16F3">
        <w:t xml:space="preserve">                          </w:t>
      </w:r>
      <w:proofErr w:type="gramStart"/>
      <w:r w:rsidR="001A16F3">
        <w:t xml:space="preserve">   </w:t>
      </w:r>
      <w:r>
        <w:t>«</w:t>
      </w:r>
      <w:proofErr w:type="gramEnd"/>
      <w:r>
        <w:t>Об утверждении территориальной схемы обращения с отходами на территории Пензенской области».</w:t>
      </w:r>
    </w:p>
    <w:p w:rsidR="00B4019D" w:rsidRDefault="00B4019D" w:rsidP="00573A79">
      <w:pPr>
        <w:pStyle w:val="a3"/>
        <w:rPr>
          <w:b/>
          <w:iCs/>
        </w:rPr>
      </w:pPr>
    </w:p>
    <w:p w:rsidR="00731E6F" w:rsidRDefault="00731E6F" w:rsidP="00C460F6">
      <w:pPr>
        <w:pStyle w:val="a3"/>
        <w:jc w:val="center"/>
        <w:rPr>
          <w:b/>
          <w:iCs/>
        </w:rPr>
      </w:pPr>
      <w:r w:rsidRPr="00080CF1">
        <w:rPr>
          <w:b/>
          <w:iCs/>
        </w:rPr>
        <w:t>Национальные проекты</w:t>
      </w:r>
    </w:p>
    <w:p w:rsidR="00856CA8" w:rsidRPr="00080CF1" w:rsidRDefault="00856CA8" w:rsidP="00C460F6">
      <w:pPr>
        <w:pStyle w:val="a3"/>
        <w:jc w:val="center"/>
        <w:rPr>
          <w:b/>
          <w:iCs/>
        </w:rPr>
      </w:pP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«Демография», паспорт утвержден Минтрудом России;</w:t>
      </w:r>
    </w:p>
    <w:p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E16567">
        <w:rPr>
          <w:szCs w:val="24"/>
        </w:rPr>
        <w:t xml:space="preserve"> </w:t>
      </w:r>
      <w:r>
        <w:rPr>
          <w:szCs w:val="24"/>
        </w:rPr>
        <w:t>16;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A61FAC">
        <w:rPr>
          <w:szCs w:val="24"/>
        </w:rPr>
        <w:t xml:space="preserve"> </w:t>
      </w:r>
      <w:r>
        <w:rPr>
          <w:szCs w:val="24"/>
        </w:rPr>
        <w:t>16;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A61FAC">
        <w:rPr>
          <w:szCs w:val="24"/>
        </w:rPr>
        <w:t xml:space="preserve"> </w:t>
      </w:r>
      <w:r w:rsidR="00080CF1">
        <w:rPr>
          <w:szCs w:val="24"/>
        </w:rPr>
        <w:t>1</w:t>
      </w:r>
      <w:r>
        <w:rPr>
          <w:szCs w:val="24"/>
        </w:rPr>
        <w:t>6;</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«Экология», паспорт утвержден Минприроды России;</w:t>
      </w:r>
    </w:p>
    <w:p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«Безопасные и качественные автомобильные дороги», паспорт утвержден Минтрансом России;</w:t>
      </w:r>
    </w:p>
    <w:p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A61FAC">
        <w:rPr>
          <w:szCs w:val="24"/>
        </w:rPr>
        <w:t xml:space="preserve"> </w:t>
      </w:r>
      <w:r>
        <w:rPr>
          <w:szCs w:val="24"/>
        </w:rPr>
        <w:t>16;</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A61FAC">
        <w:rPr>
          <w:szCs w:val="24"/>
        </w:rPr>
        <w:t xml:space="preserve"> </w:t>
      </w:r>
      <w:r w:rsidR="00F34F3A">
        <w:rPr>
          <w:szCs w:val="24"/>
        </w:rPr>
        <w:t>16;</w:t>
      </w:r>
    </w:p>
    <w:p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w:t>
      </w:r>
      <w:r w:rsidR="00A61FAC">
        <w:rPr>
          <w:szCs w:val="24"/>
        </w:rPr>
        <w:t xml:space="preserve"> </w:t>
      </w:r>
      <w:r>
        <w:rPr>
          <w:szCs w:val="24"/>
        </w:rPr>
        <w:t>7;</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A61FAC">
        <w:rPr>
          <w:szCs w:val="24"/>
        </w:rPr>
        <w:t xml:space="preserve"> </w:t>
      </w:r>
      <w:r w:rsidR="00F34F3A">
        <w:rPr>
          <w:szCs w:val="24"/>
        </w:rPr>
        <w:t>16;</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«Туризм и индустрия гостеприимства», паспорт утвержден Ростуризмом;</w:t>
      </w:r>
    </w:p>
    <w:p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A61FAC">
        <w:rPr>
          <w:szCs w:val="24"/>
        </w:rPr>
        <w:t xml:space="preserve"> </w:t>
      </w:r>
      <w:r w:rsidR="00F34F3A">
        <w:rPr>
          <w:szCs w:val="24"/>
        </w:rPr>
        <w:t>16.</w:t>
      </w:r>
    </w:p>
    <w:p w:rsidR="00C53924" w:rsidRDefault="00C53924" w:rsidP="00C53924">
      <w:pPr>
        <w:autoSpaceDE w:val="0"/>
        <w:autoSpaceDN w:val="0"/>
        <w:adjustRightInd w:val="0"/>
        <w:spacing w:after="0" w:line="240" w:lineRule="auto"/>
        <w:ind w:firstLine="709"/>
        <w:jc w:val="both"/>
        <w:rPr>
          <w:szCs w:val="24"/>
        </w:rPr>
      </w:pPr>
    </w:p>
    <w:p w:rsidR="009B257D" w:rsidRDefault="009B257D" w:rsidP="00C53924">
      <w:pPr>
        <w:autoSpaceDE w:val="0"/>
        <w:autoSpaceDN w:val="0"/>
        <w:adjustRightInd w:val="0"/>
        <w:spacing w:after="0" w:line="240" w:lineRule="auto"/>
        <w:ind w:firstLine="709"/>
        <w:jc w:val="both"/>
        <w:rPr>
          <w:szCs w:val="24"/>
        </w:rPr>
      </w:pPr>
    </w:p>
    <w:p w:rsidR="009B257D" w:rsidRDefault="009B257D" w:rsidP="00C53924">
      <w:pPr>
        <w:autoSpaceDE w:val="0"/>
        <w:autoSpaceDN w:val="0"/>
        <w:adjustRightInd w:val="0"/>
        <w:spacing w:after="0" w:line="240" w:lineRule="auto"/>
        <w:ind w:firstLine="709"/>
        <w:jc w:val="both"/>
        <w:rPr>
          <w:szCs w:val="24"/>
        </w:rPr>
      </w:pPr>
    </w:p>
    <w:p w:rsidR="009B257D" w:rsidRDefault="009B257D" w:rsidP="00C53924">
      <w:pPr>
        <w:autoSpaceDE w:val="0"/>
        <w:autoSpaceDN w:val="0"/>
        <w:adjustRightInd w:val="0"/>
        <w:spacing w:after="0" w:line="240" w:lineRule="auto"/>
        <w:ind w:firstLine="709"/>
        <w:jc w:val="both"/>
        <w:rPr>
          <w:szCs w:val="24"/>
        </w:rPr>
      </w:pPr>
    </w:p>
    <w:p w:rsidR="009B257D" w:rsidRDefault="009B257D" w:rsidP="00C53924">
      <w:pPr>
        <w:autoSpaceDE w:val="0"/>
        <w:autoSpaceDN w:val="0"/>
        <w:adjustRightInd w:val="0"/>
        <w:spacing w:after="0" w:line="240" w:lineRule="auto"/>
        <w:ind w:firstLine="709"/>
        <w:jc w:val="both"/>
        <w:rPr>
          <w:szCs w:val="24"/>
        </w:rPr>
      </w:pPr>
    </w:p>
    <w:p w:rsidR="009B257D" w:rsidRPr="00335FA1" w:rsidRDefault="009B257D" w:rsidP="00C53924">
      <w:pPr>
        <w:autoSpaceDE w:val="0"/>
        <w:autoSpaceDN w:val="0"/>
        <w:adjustRightInd w:val="0"/>
        <w:spacing w:after="0" w:line="240" w:lineRule="auto"/>
        <w:ind w:firstLine="709"/>
        <w:jc w:val="both"/>
        <w:rPr>
          <w:szCs w:val="24"/>
        </w:rPr>
      </w:pPr>
    </w:p>
    <w:p w:rsidR="00530B2E" w:rsidRDefault="00530B2E" w:rsidP="00C460F6">
      <w:pPr>
        <w:pStyle w:val="a3"/>
        <w:jc w:val="center"/>
        <w:rPr>
          <w:b/>
          <w:iCs/>
        </w:rPr>
      </w:pPr>
      <w:bookmarkStart w:id="20" w:name="_Toc7108898"/>
      <w:bookmarkStart w:id="21" w:name="_Toc36131460"/>
      <w:bookmarkStart w:id="22" w:name="_Toc36207831"/>
      <w:r w:rsidRPr="00080CF1">
        <w:rPr>
          <w:b/>
          <w:iCs/>
        </w:rPr>
        <w:lastRenderedPageBreak/>
        <w:t>Федеральные и региональные программы по сферам деятельности</w:t>
      </w:r>
      <w:bookmarkEnd w:id="20"/>
      <w:bookmarkEnd w:id="21"/>
      <w:bookmarkEnd w:id="22"/>
    </w:p>
    <w:p w:rsidR="00856CA8" w:rsidRPr="00080CF1" w:rsidRDefault="00856CA8" w:rsidP="00C460F6">
      <w:pPr>
        <w:pStyle w:val="a3"/>
        <w:jc w:val="center"/>
        <w:rPr>
          <w:b/>
          <w:iCs/>
        </w:rPr>
      </w:pPr>
    </w:p>
    <w:bookmarkStart w:id="23" w:name="_Toc7108899"/>
    <w:bookmarkStart w:id="24" w:name="_Toc36131461"/>
    <w:bookmarkStart w:id="25" w:name="_Toc36207832"/>
    <w:p w:rsidR="00530B2E" w:rsidRPr="00335FA1" w:rsidRDefault="00783252" w:rsidP="005E36BC">
      <w:pPr>
        <w:pStyle w:val="affffff3"/>
        <w:ind w:firstLine="0"/>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23"/>
      <w:bookmarkEnd w:id="24"/>
      <w:bookmarkEnd w:id="25"/>
      <w:r w:rsidRPr="00335FA1">
        <w:rPr>
          <w:u w:val="single"/>
        </w:rPr>
        <w:fldChar w:fldCharType="end"/>
      </w:r>
    </w:p>
    <w:p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hyperlink r:id="rId12"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3"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 xml:space="preserve">- Государственная </w:t>
      </w:r>
      <w:hyperlink r:id="rId14"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F34F3A" w:rsidRPr="00663304" w:rsidRDefault="00F34F3A" w:rsidP="00663304">
      <w:pPr>
        <w:pStyle w:val="a3"/>
        <w:jc w:val="center"/>
        <w:rPr>
          <w:rFonts w:eastAsia="Calibri"/>
          <w:u w:val="single"/>
        </w:rPr>
      </w:pPr>
      <w:bookmarkStart w:id="26" w:name="_Toc7108900"/>
      <w:bookmarkStart w:id="27" w:name="_Toc36131462"/>
      <w:bookmarkStart w:id="28" w:name="_Toc36207833"/>
      <w:r w:rsidRPr="00663304">
        <w:rPr>
          <w:rFonts w:eastAsia="Calibri"/>
          <w:u w:val="single"/>
        </w:rPr>
        <w:t>Агропромышленный комплекс</w:t>
      </w:r>
      <w:bookmarkEnd w:id="26"/>
      <w:bookmarkEnd w:id="27"/>
      <w:bookmarkEnd w:id="28"/>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D958AF" w:rsidRDefault="00D958AF" w:rsidP="00663304">
      <w:pPr>
        <w:pStyle w:val="a3"/>
        <w:jc w:val="center"/>
        <w:rPr>
          <w:u w:val="single"/>
          <w:lang w:eastAsia="zh-CN"/>
        </w:rPr>
      </w:pPr>
      <w:bookmarkStart w:id="29" w:name="_Toc7108901"/>
      <w:bookmarkStart w:id="30" w:name="_Toc36131463"/>
      <w:bookmarkStart w:id="31" w:name="_Toc36207834"/>
    </w:p>
    <w:p w:rsidR="00F34F3A" w:rsidRPr="00663304" w:rsidRDefault="00F34F3A" w:rsidP="00663304">
      <w:pPr>
        <w:pStyle w:val="a3"/>
        <w:jc w:val="center"/>
        <w:rPr>
          <w:u w:val="single"/>
          <w:lang w:eastAsia="zh-CN"/>
        </w:rPr>
      </w:pPr>
      <w:r w:rsidRPr="00663304">
        <w:rPr>
          <w:u w:val="single"/>
          <w:lang w:eastAsia="zh-CN"/>
        </w:rPr>
        <w:t>Транспорт</w:t>
      </w:r>
      <w:bookmarkEnd w:id="29"/>
      <w:bookmarkEnd w:id="30"/>
      <w:bookmarkEnd w:id="31"/>
    </w:p>
    <w:p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w:t>
      </w:r>
      <w:r w:rsidR="007013CE">
        <w:rPr>
          <w:szCs w:val="24"/>
        </w:rPr>
        <w:t xml:space="preserve">                  </w:t>
      </w:r>
      <w:proofErr w:type="gramStart"/>
      <w:r w:rsidR="007013CE">
        <w:rPr>
          <w:szCs w:val="24"/>
        </w:rPr>
        <w:t xml:space="preserve">   </w:t>
      </w:r>
      <w:r w:rsidRPr="00F34F3A">
        <w:rPr>
          <w:szCs w:val="24"/>
        </w:rPr>
        <w:t>(</w:t>
      </w:r>
      <w:proofErr w:type="gramEnd"/>
      <w:r w:rsidRPr="00F34F3A">
        <w:rPr>
          <w:szCs w:val="24"/>
        </w:rPr>
        <w:t>с последующими изменениями);</w:t>
      </w:r>
    </w:p>
    <w:p w:rsidR="00A05A3C" w:rsidRDefault="00F34F3A" w:rsidP="00856CA8">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6"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663304" w:rsidRDefault="00530B2E" w:rsidP="00663304">
      <w:pPr>
        <w:pStyle w:val="a3"/>
        <w:jc w:val="center"/>
        <w:rPr>
          <w:u w:val="single"/>
        </w:rPr>
      </w:pPr>
      <w:bookmarkStart w:id="32" w:name="_Toc7108902"/>
      <w:bookmarkStart w:id="33" w:name="_Toc36131464"/>
      <w:bookmarkStart w:id="34" w:name="_Toc36207835"/>
      <w:r w:rsidRPr="00663304">
        <w:rPr>
          <w:u w:val="single"/>
        </w:rPr>
        <w:t>Инженерная инфраструктура</w:t>
      </w:r>
      <w:bookmarkEnd w:id="32"/>
      <w:bookmarkEnd w:id="33"/>
      <w:bookmarkEnd w:id="34"/>
    </w:p>
    <w:p w:rsidR="00F34F3A" w:rsidRPr="00080CF1" w:rsidRDefault="00F34F3A" w:rsidP="00663304">
      <w:pPr>
        <w:pStyle w:val="a3"/>
        <w:ind w:firstLine="708"/>
        <w:rPr>
          <w:i/>
          <w:u w:val="single"/>
          <w:lang w:eastAsia="zh-CN"/>
        </w:rPr>
      </w:pPr>
      <w:bookmarkStart w:id="35" w:name="_Toc36131465"/>
      <w:bookmarkStart w:id="36" w:name="_Toc36207836"/>
      <w:bookmarkStart w:id="37" w:name="_Toc7108903"/>
      <w:bookmarkStart w:id="38" w:name="_Toc36131467"/>
      <w:bookmarkStart w:id="39" w:name="_Toc36207838"/>
      <w:r w:rsidRPr="00080CF1">
        <w:rPr>
          <w:i/>
          <w:u w:val="single"/>
          <w:lang w:eastAsia="zh-CN"/>
        </w:rPr>
        <w:t>Электроснабжение</w:t>
      </w:r>
      <w:bookmarkEnd w:id="35"/>
      <w:bookmarkEnd w:id="36"/>
    </w:p>
    <w:p w:rsidR="00F34F3A" w:rsidRPr="00F34F3A" w:rsidRDefault="00F34F3A" w:rsidP="00F34F3A">
      <w:pPr>
        <w:autoSpaceDE w:val="0"/>
        <w:autoSpaceDN w:val="0"/>
        <w:adjustRightInd w:val="0"/>
        <w:spacing w:after="0" w:line="240" w:lineRule="auto"/>
        <w:ind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sidR="00D958AF">
        <w:rPr>
          <w:szCs w:val="24"/>
          <w:lang w:bidi="ru-RU"/>
        </w:rPr>
        <w:t xml:space="preserve"> (с последующими изменениями)</w:t>
      </w:r>
      <w:r w:rsidRPr="00F34F3A">
        <w:rPr>
          <w:szCs w:val="24"/>
          <w:lang w:bidi="ru-RU"/>
        </w:rPr>
        <w:t>;</w:t>
      </w:r>
      <w:bookmarkStart w:id="40" w:name="_Toc36131466"/>
      <w:bookmarkStart w:id="41" w:name="_Toc36207837"/>
    </w:p>
    <w:p w:rsidR="00D958AF" w:rsidRPr="00D958AF" w:rsidRDefault="00D958AF" w:rsidP="00D958AF">
      <w:pPr>
        <w:autoSpaceDE w:val="0"/>
        <w:autoSpaceDN w:val="0"/>
        <w:adjustRightInd w:val="0"/>
        <w:spacing w:after="0" w:line="240" w:lineRule="auto"/>
        <w:ind w:firstLine="709"/>
        <w:jc w:val="both"/>
        <w:rPr>
          <w:szCs w:val="24"/>
        </w:rPr>
      </w:pPr>
      <w:r w:rsidRPr="00D958AF">
        <w:rPr>
          <w:szCs w:val="24"/>
        </w:rPr>
        <w:t>- Закон Пе</w:t>
      </w:r>
      <w:r w:rsidR="007013CE">
        <w:rPr>
          <w:szCs w:val="24"/>
        </w:rPr>
        <w:t>нзенской области от 24.04.2024 №</w:t>
      </w:r>
      <w:r w:rsidRPr="00D958AF">
        <w:rPr>
          <w:szCs w:val="24"/>
        </w:rPr>
        <w:t xml:space="preserve"> 4272-ЗПО "Об энергосбережении и о повышении энергетической эффективности в Пензенской области";</w:t>
      </w:r>
    </w:p>
    <w:p w:rsidR="00F34F3A" w:rsidRPr="00F34F3A" w:rsidRDefault="00F34F3A" w:rsidP="00F34F3A">
      <w:pPr>
        <w:autoSpaceDE w:val="0"/>
        <w:autoSpaceDN w:val="0"/>
        <w:adjustRightInd w:val="0"/>
        <w:spacing w:after="0" w:line="240" w:lineRule="auto"/>
        <w:ind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F34F3A" w:rsidRPr="00D958AF" w:rsidRDefault="00F34F3A" w:rsidP="00663304">
      <w:pPr>
        <w:pStyle w:val="a3"/>
        <w:ind w:firstLine="708"/>
        <w:rPr>
          <w:i/>
          <w:u w:val="single"/>
          <w:lang w:eastAsia="ar-SA" w:bidi="en-US"/>
        </w:rPr>
      </w:pPr>
      <w:r w:rsidRPr="00D958AF">
        <w:rPr>
          <w:i/>
          <w:u w:val="single"/>
          <w:lang w:eastAsia="ar-SA" w:bidi="en-US"/>
        </w:rPr>
        <w:t>Газоснабжение</w:t>
      </w:r>
      <w:bookmarkEnd w:id="40"/>
      <w:bookmarkEnd w:id="41"/>
    </w:p>
    <w:p w:rsidR="00F34F3A" w:rsidRPr="00F34F3A" w:rsidRDefault="00080CF1"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Pr>
          <w:szCs w:val="24"/>
          <w:lang w:bidi="ru-RU"/>
        </w:rPr>
        <w:t xml:space="preserve"> </w:t>
      </w:r>
      <w:hyperlink r:id="rId17" w:history="1">
        <w:r w:rsidR="00F34F3A" w:rsidRPr="00F34F3A">
          <w:rPr>
            <w:szCs w:val="24"/>
            <w:lang w:bidi="ru-RU"/>
          </w:rPr>
          <w:t>Федеральный закон от 31.03.1999 № 69-ФЗ «О газоснабжении в Российской Федерации»</w:t>
        </w:r>
      </w:hyperlink>
      <w:r w:rsidR="00F34F3A" w:rsidRPr="00F34F3A">
        <w:rPr>
          <w:szCs w:val="24"/>
          <w:lang w:bidi="ru-RU"/>
        </w:rPr>
        <w:t xml:space="preserve"> (с последующими изменениями); </w:t>
      </w:r>
    </w:p>
    <w:p w:rsidR="00F34F3A" w:rsidRPr="00F34F3A" w:rsidRDefault="00F34F3A"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sidR="00D958AF">
        <w:rPr>
          <w:szCs w:val="24"/>
          <w:lang w:bidi="ru-RU"/>
        </w:rPr>
        <w:t xml:space="preserve"> </w:t>
      </w:r>
      <w:r w:rsidR="00A5405E">
        <w:rPr>
          <w:szCs w:val="24"/>
          <w:lang w:bidi="ru-RU"/>
        </w:rPr>
        <w:t xml:space="preserve">                      </w:t>
      </w:r>
      <w:proofErr w:type="gramStart"/>
      <w:r w:rsidR="00A5405E">
        <w:rPr>
          <w:szCs w:val="24"/>
          <w:lang w:bidi="ru-RU"/>
        </w:rPr>
        <w:t xml:space="preserve">   </w:t>
      </w:r>
      <w:r w:rsidR="00D958AF">
        <w:rPr>
          <w:szCs w:val="24"/>
          <w:lang w:bidi="ru-RU"/>
        </w:rPr>
        <w:t>(</w:t>
      </w:r>
      <w:proofErr w:type="gramEnd"/>
      <w:r w:rsidR="00D958AF">
        <w:rPr>
          <w:szCs w:val="24"/>
          <w:lang w:bidi="ru-RU"/>
        </w:rPr>
        <w:t>с последующими изменениями)</w:t>
      </w:r>
      <w:r w:rsidRPr="00F34F3A">
        <w:rPr>
          <w:szCs w:val="24"/>
          <w:lang w:bidi="ru-RU"/>
        </w:rPr>
        <w:t>;</w:t>
      </w:r>
    </w:p>
    <w:p w:rsidR="00F34F3A" w:rsidRDefault="00F34F3A" w:rsidP="00F34F3A">
      <w:pPr>
        <w:tabs>
          <w:tab w:val="left" w:pos="0"/>
          <w:tab w:val="left" w:pos="3402"/>
        </w:tabs>
        <w:autoSpaceDE w:val="0"/>
        <w:autoSpaceDN w:val="0"/>
        <w:spacing w:after="0" w:line="240" w:lineRule="auto"/>
        <w:ind w:right="113" w:firstLine="709"/>
        <w:jc w:val="both"/>
        <w:rPr>
          <w:szCs w:val="24"/>
        </w:rPr>
      </w:pPr>
      <w:r w:rsidRPr="00F34F3A">
        <w:rPr>
          <w:szCs w:val="24"/>
          <w:lang w:bidi="ru-RU"/>
        </w:rPr>
        <w:t>-</w:t>
      </w:r>
      <w:r w:rsidR="00080CF1">
        <w:rPr>
          <w:szCs w:val="24"/>
          <w:lang w:bidi="ru-RU"/>
        </w:rPr>
        <w:t xml:space="preserve"> </w:t>
      </w:r>
      <w:hyperlink r:id="rId18" w:history="1">
        <w:r w:rsidRPr="00F34F3A">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реализации межрегио</w:t>
      </w:r>
      <w:r w:rsidR="00A5405E">
        <w:rPr>
          <w:szCs w:val="24"/>
        </w:rPr>
        <w:t>нальных и региональных программ</w:t>
      </w:r>
      <w:r w:rsidRPr="00F34F3A">
        <w:rPr>
          <w:szCs w:val="24"/>
        </w:rPr>
        <w:t xml:space="preserve"> газификации жилищно-коммунального хозяйства, промышленных и иных организаций» (с последующими изменениями).</w:t>
      </w:r>
    </w:p>
    <w:p w:rsidR="00573A79" w:rsidRDefault="00573A79" w:rsidP="00F34F3A">
      <w:pPr>
        <w:tabs>
          <w:tab w:val="left" w:pos="0"/>
          <w:tab w:val="left" w:pos="3402"/>
        </w:tabs>
        <w:autoSpaceDE w:val="0"/>
        <w:autoSpaceDN w:val="0"/>
        <w:spacing w:after="0" w:line="240" w:lineRule="auto"/>
        <w:ind w:right="113" w:firstLine="709"/>
        <w:jc w:val="both"/>
        <w:rPr>
          <w:szCs w:val="24"/>
        </w:rPr>
      </w:pPr>
    </w:p>
    <w:p w:rsidR="009B257D" w:rsidRPr="00F34F3A" w:rsidRDefault="009B257D" w:rsidP="00F34F3A">
      <w:pPr>
        <w:tabs>
          <w:tab w:val="left" w:pos="0"/>
          <w:tab w:val="left" w:pos="3402"/>
        </w:tabs>
        <w:autoSpaceDE w:val="0"/>
        <w:autoSpaceDN w:val="0"/>
        <w:spacing w:after="0" w:line="240" w:lineRule="auto"/>
        <w:ind w:right="113" w:firstLine="709"/>
        <w:jc w:val="both"/>
        <w:rPr>
          <w:szCs w:val="24"/>
        </w:rPr>
      </w:pPr>
    </w:p>
    <w:p w:rsidR="00530B2E" w:rsidRPr="00335FA1" w:rsidRDefault="00530B2E" w:rsidP="005E36BC">
      <w:pPr>
        <w:pStyle w:val="affffff3"/>
        <w:jc w:val="center"/>
        <w:rPr>
          <w:u w:val="single"/>
          <w:lang w:val="ru-RU"/>
        </w:rPr>
      </w:pPr>
      <w:r w:rsidRPr="00335FA1">
        <w:rPr>
          <w:u w:val="single"/>
          <w:lang w:val="ru-RU"/>
        </w:rPr>
        <w:lastRenderedPageBreak/>
        <w:t>Защита от риска возникновения чрезвычайных ситуаций природного и техногенного характера</w:t>
      </w:r>
      <w:bookmarkEnd w:id="37"/>
      <w:bookmarkEnd w:id="38"/>
      <w:bookmarkEnd w:id="39"/>
    </w:p>
    <w:p w:rsidR="00856CA8" w:rsidRDefault="00F34F3A" w:rsidP="005C73B0">
      <w:pPr>
        <w:autoSpaceDE w:val="0"/>
        <w:autoSpaceDN w:val="0"/>
        <w:adjustRightInd w:val="0"/>
        <w:spacing w:after="0" w:line="240" w:lineRule="auto"/>
        <w:ind w:right="113" w:firstLine="709"/>
        <w:contextualSpacing/>
        <w:jc w:val="both"/>
        <w:rPr>
          <w:szCs w:val="24"/>
        </w:rPr>
      </w:pPr>
      <w:bookmarkStart w:id="42" w:name="_Toc7108905"/>
      <w:bookmarkStart w:id="43" w:name="_Toc36131469"/>
      <w:bookmarkStart w:id="44" w:name="_Toc36207840"/>
      <w:r w:rsidRPr="00F34F3A">
        <w:rPr>
          <w:szCs w:val="24"/>
        </w:rPr>
        <w:t xml:space="preserve">- Государственная </w:t>
      </w:r>
      <w:hyperlink r:id="rId19"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w:t>
      </w:r>
      <w:r w:rsidR="00E55EEB">
        <w:rPr>
          <w:szCs w:val="24"/>
        </w:rPr>
        <w:t xml:space="preserve">                       </w:t>
      </w:r>
      <w:r w:rsidRPr="00F34F3A">
        <w:rPr>
          <w:szCs w:val="24"/>
        </w:rPr>
        <w:t>(с последующими изменениями)</w:t>
      </w:r>
      <w:bookmarkStart w:id="45" w:name="_Toc7108904"/>
      <w:bookmarkStart w:id="46" w:name="_Toc36131468"/>
      <w:bookmarkStart w:id="47" w:name="_Toc36207839"/>
      <w:r w:rsidRPr="00F34F3A">
        <w:rPr>
          <w:szCs w:val="24"/>
        </w:rPr>
        <w:t>.</w:t>
      </w:r>
    </w:p>
    <w:p w:rsidR="005C73B0" w:rsidRPr="005C73B0" w:rsidRDefault="005C73B0" w:rsidP="005C73B0">
      <w:pPr>
        <w:autoSpaceDE w:val="0"/>
        <w:autoSpaceDN w:val="0"/>
        <w:adjustRightInd w:val="0"/>
        <w:spacing w:after="0" w:line="240" w:lineRule="auto"/>
        <w:ind w:right="113" w:firstLine="709"/>
        <w:contextualSpacing/>
        <w:jc w:val="both"/>
        <w:rPr>
          <w:szCs w:val="24"/>
        </w:rPr>
      </w:pPr>
    </w:p>
    <w:p w:rsidR="00F34F3A" w:rsidRPr="00663304" w:rsidRDefault="00F34F3A" w:rsidP="00663304">
      <w:pPr>
        <w:pStyle w:val="a3"/>
        <w:jc w:val="center"/>
        <w:rPr>
          <w:u w:val="single"/>
          <w:lang w:eastAsia="zh-CN"/>
        </w:rPr>
      </w:pPr>
      <w:r w:rsidRPr="00663304">
        <w:rPr>
          <w:u w:val="single"/>
          <w:lang w:eastAsia="zh-CN"/>
        </w:rPr>
        <w:t>Демография</w:t>
      </w:r>
      <w:bookmarkEnd w:id="45"/>
      <w:bookmarkEnd w:id="46"/>
      <w:bookmarkEnd w:id="47"/>
    </w:p>
    <w:p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F34F3A" w:rsidRPr="00F34F3A" w:rsidRDefault="00080CF1" w:rsidP="00F34F3A">
      <w:pPr>
        <w:spacing w:after="0" w:line="240" w:lineRule="auto"/>
        <w:ind w:right="113" w:firstLine="709"/>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00F34F3A" w:rsidRPr="00F34F3A">
        <w:rPr>
          <w:rFonts w:eastAsia="Lucida Sans Unicode"/>
          <w:szCs w:val="24"/>
        </w:rPr>
        <w:t>;</w:t>
      </w:r>
    </w:p>
    <w:p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w:t>
      </w:r>
      <w:r w:rsidR="00E55EEB">
        <w:rPr>
          <w:szCs w:val="24"/>
        </w:rPr>
        <w:t xml:space="preserve"> </w:t>
      </w:r>
      <w:r w:rsidRPr="00F34F3A">
        <w:rPr>
          <w:szCs w:val="24"/>
        </w:rPr>
        <w:t>г. №</w:t>
      </w:r>
      <w:r w:rsidR="00E55EEB">
        <w:rPr>
          <w:szCs w:val="24"/>
        </w:rPr>
        <w:t xml:space="preserve"> </w:t>
      </w:r>
      <w:r w:rsidRPr="00F34F3A">
        <w:rPr>
          <w:szCs w:val="24"/>
        </w:rPr>
        <w:t>778-пП (с последующими изменениями);</w:t>
      </w:r>
    </w:p>
    <w:p w:rsidR="0066091C" w:rsidRPr="00335FA1" w:rsidRDefault="00F34F3A" w:rsidP="00663304">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20"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B4019D" w:rsidRDefault="00B4019D" w:rsidP="00663304">
      <w:pPr>
        <w:pStyle w:val="a3"/>
        <w:jc w:val="center"/>
        <w:rPr>
          <w:u w:val="single"/>
        </w:rPr>
      </w:pPr>
    </w:p>
    <w:p w:rsidR="00530B2E" w:rsidRPr="00663304" w:rsidRDefault="00530B2E" w:rsidP="00663304">
      <w:pPr>
        <w:pStyle w:val="a3"/>
        <w:jc w:val="center"/>
        <w:rPr>
          <w:u w:val="single"/>
        </w:rPr>
      </w:pPr>
      <w:r w:rsidRPr="00663304">
        <w:rPr>
          <w:u w:val="single"/>
        </w:rPr>
        <w:t>Жилье</w:t>
      </w:r>
      <w:bookmarkEnd w:id="42"/>
      <w:bookmarkEnd w:id="43"/>
      <w:bookmarkEnd w:id="44"/>
    </w:p>
    <w:p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48" w:name="_Toc7108906"/>
      <w:bookmarkStart w:id="49" w:name="_Toc36131470"/>
      <w:bookmarkStart w:id="50" w:name="_Toc36207841"/>
      <w:r w:rsidRPr="00F34F3A">
        <w:rPr>
          <w:szCs w:val="24"/>
          <w:lang w:bidi="ru-RU"/>
        </w:rPr>
        <w:t>-</w:t>
      </w:r>
      <w:r>
        <w:rPr>
          <w:szCs w:val="24"/>
          <w:lang w:bidi="ru-RU"/>
        </w:rPr>
        <w:t xml:space="preserve"> </w:t>
      </w:r>
      <w:r w:rsidR="00F34F3A" w:rsidRPr="00F34F3A">
        <w:rPr>
          <w:szCs w:val="24"/>
        </w:rPr>
        <w:t xml:space="preserve">Государственная </w:t>
      </w:r>
      <w:hyperlink r:id="rId21" w:history="1">
        <w:r w:rsidR="00F34F3A" w:rsidRPr="00F34F3A">
          <w:rPr>
            <w:szCs w:val="24"/>
          </w:rPr>
          <w:t>программа</w:t>
        </w:r>
      </w:hyperlink>
      <w:r w:rsidR="00F34F3A" w:rsidRPr="00F34F3A">
        <w:rPr>
          <w:szCs w:val="24"/>
        </w:rPr>
        <w:t xml:space="preserve"> «Социальная поддержка граждан в Пензенской области», утвержденная постановлением Правительства Пензенской области от 30.10.2013 № 805-пП </w:t>
      </w:r>
      <w:r w:rsidR="00E55EEB">
        <w:rPr>
          <w:szCs w:val="24"/>
        </w:rPr>
        <w:t xml:space="preserve">                        </w:t>
      </w:r>
      <w:r w:rsidR="00F34F3A" w:rsidRPr="00F34F3A">
        <w:rPr>
          <w:szCs w:val="24"/>
        </w:rPr>
        <w:t>(с последующими изменениями);</w:t>
      </w:r>
    </w:p>
    <w:p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 xml:space="preserve">Постановление Правительства Российской Федерации от 17.12.2010 № 1050 </w:t>
      </w:r>
      <w:r w:rsidR="00E55EEB">
        <w:rPr>
          <w:szCs w:val="24"/>
        </w:rPr>
        <w:t xml:space="preserve">                                 </w:t>
      </w:r>
      <w:proofErr w:type="gramStart"/>
      <w:r w:rsidR="00E55EEB">
        <w:rPr>
          <w:szCs w:val="24"/>
        </w:rPr>
        <w:t xml:space="preserve">   </w:t>
      </w:r>
      <w:r w:rsidR="00F34F3A" w:rsidRPr="00F34F3A">
        <w:rPr>
          <w:szCs w:val="24"/>
        </w:rPr>
        <w:t>«</w:t>
      </w:r>
      <w:proofErr w:type="gramEnd"/>
      <w:r w:rsidR="00F34F3A" w:rsidRPr="00F34F3A">
        <w:rPr>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 xml:space="preserve">Государственная </w:t>
      </w:r>
      <w:hyperlink r:id="rId22" w:history="1">
        <w:r w:rsidR="00F34F3A" w:rsidRPr="00F34F3A">
          <w:rPr>
            <w:szCs w:val="24"/>
          </w:rPr>
          <w:t>программа</w:t>
        </w:r>
      </w:hyperlink>
      <w:r w:rsidR="00F34F3A" w:rsidRPr="00F34F3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73A79" w:rsidRPr="00F34F3A" w:rsidRDefault="00573A79" w:rsidP="00F34F3A">
      <w:pPr>
        <w:autoSpaceDE w:val="0"/>
        <w:autoSpaceDN w:val="0"/>
        <w:adjustRightInd w:val="0"/>
        <w:spacing w:after="0" w:line="240" w:lineRule="auto"/>
        <w:ind w:firstLine="709"/>
        <w:jc w:val="both"/>
        <w:rPr>
          <w:szCs w:val="24"/>
        </w:rPr>
      </w:pPr>
    </w:p>
    <w:p w:rsidR="00530B2E" w:rsidRPr="00663304" w:rsidRDefault="00530B2E" w:rsidP="00663304">
      <w:pPr>
        <w:pStyle w:val="a3"/>
        <w:jc w:val="center"/>
        <w:rPr>
          <w:u w:val="single"/>
        </w:rPr>
      </w:pPr>
      <w:r w:rsidRPr="00663304">
        <w:rPr>
          <w:u w:val="single"/>
        </w:rPr>
        <w:t>Образование</w:t>
      </w:r>
      <w:bookmarkEnd w:id="48"/>
      <w:bookmarkEnd w:id="49"/>
      <w:bookmarkEnd w:id="50"/>
    </w:p>
    <w:p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51" w:name="_Toc7108907"/>
      <w:bookmarkStart w:id="52" w:name="_Toc36131471"/>
      <w:bookmarkStart w:id="53" w:name="_Toc36207842"/>
      <w:r w:rsidRPr="00F34F3A">
        <w:rPr>
          <w:szCs w:val="24"/>
          <w:lang w:bidi="ru-RU"/>
        </w:rPr>
        <w:t>-</w:t>
      </w:r>
      <w:r>
        <w:rPr>
          <w:szCs w:val="24"/>
          <w:lang w:bidi="ru-RU"/>
        </w:rPr>
        <w:t xml:space="preserve"> </w:t>
      </w:r>
      <w:r w:rsidR="00F34F3A" w:rsidRPr="00F34F3A">
        <w:rPr>
          <w:szCs w:val="24"/>
        </w:rPr>
        <w:t xml:space="preserve">Федеральный </w:t>
      </w:r>
      <w:hyperlink r:id="rId23" w:history="1">
        <w:r w:rsidR="00F34F3A" w:rsidRPr="00F34F3A">
          <w:rPr>
            <w:szCs w:val="24"/>
          </w:rPr>
          <w:t>закон</w:t>
        </w:r>
      </w:hyperlink>
      <w:r w:rsidR="00F34F3A" w:rsidRPr="00F34F3A">
        <w:rPr>
          <w:szCs w:val="24"/>
        </w:rPr>
        <w:t xml:space="preserve"> от 29.12.2012 № 273-ФЗ «Об образовании в Российской Федерации»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w:t>
      </w:r>
      <w:r w:rsidR="009232A5">
        <w:rPr>
          <w:szCs w:val="24"/>
        </w:rPr>
        <w:t xml:space="preserve">                     </w:t>
      </w:r>
      <w:r w:rsidRPr="00F34F3A">
        <w:rPr>
          <w:szCs w:val="24"/>
        </w:rPr>
        <w:t>(с последующими изменениями);</w:t>
      </w:r>
    </w:p>
    <w:p w:rsidR="00F34F3A" w:rsidRPr="00F34F3A" w:rsidRDefault="00F34F3A" w:rsidP="00F34F3A">
      <w:pPr>
        <w:spacing w:after="0" w:line="240" w:lineRule="auto"/>
        <w:ind w:right="113" w:firstLine="709"/>
        <w:contextualSpacing/>
        <w:jc w:val="both"/>
        <w:rPr>
          <w:rFonts w:eastAsia="Lucida Sans Unicode"/>
          <w:szCs w:val="24"/>
        </w:rPr>
      </w:pPr>
      <w:r w:rsidRPr="00F34F3A">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Pr="00F34F3A">
        <w:rPr>
          <w:rFonts w:eastAsia="Lucida Sans Unicode"/>
          <w:szCs w:val="24"/>
        </w:rPr>
        <w:t>;</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5"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lastRenderedPageBreak/>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rsidR="00856CA8" w:rsidRPr="005C73B0" w:rsidRDefault="00F34F3A" w:rsidP="005C73B0">
      <w:pPr>
        <w:autoSpaceDE w:val="0"/>
        <w:autoSpaceDN w:val="0"/>
        <w:adjustRightInd w:val="0"/>
        <w:spacing w:after="0" w:line="240" w:lineRule="auto"/>
        <w:ind w:right="113" w:firstLine="709"/>
        <w:contextualSpacing/>
        <w:jc w:val="both"/>
        <w:rPr>
          <w:iCs/>
          <w:szCs w:val="24"/>
        </w:rPr>
      </w:pPr>
      <w:r w:rsidRPr="00F34F3A">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856CA8" w:rsidRDefault="00856CA8" w:rsidP="00663304">
      <w:pPr>
        <w:pStyle w:val="a3"/>
        <w:jc w:val="center"/>
        <w:rPr>
          <w:u w:val="single"/>
        </w:rPr>
      </w:pPr>
    </w:p>
    <w:p w:rsidR="00530B2E" w:rsidRPr="00663304" w:rsidRDefault="00530B2E" w:rsidP="00663304">
      <w:pPr>
        <w:pStyle w:val="a3"/>
        <w:jc w:val="center"/>
        <w:rPr>
          <w:u w:val="single"/>
        </w:rPr>
      </w:pPr>
      <w:r w:rsidRPr="00663304">
        <w:rPr>
          <w:u w:val="single"/>
        </w:rPr>
        <w:t>Здравоохранение</w:t>
      </w:r>
      <w:bookmarkEnd w:id="51"/>
      <w:bookmarkEnd w:id="52"/>
      <w:bookmarkEnd w:id="53"/>
    </w:p>
    <w:p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54" w:name="_Toc7108909"/>
      <w:bookmarkStart w:id="55" w:name="_Toc36131473"/>
      <w:bookmarkStart w:id="56" w:name="_Toc36207844"/>
      <w:r w:rsidRPr="00F34F3A">
        <w:rPr>
          <w:szCs w:val="24"/>
        </w:rPr>
        <w:t>-</w:t>
      </w:r>
      <w:r w:rsidR="00080CF1">
        <w:rPr>
          <w:szCs w:val="24"/>
        </w:rPr>
        <w:t xml:space="preserve"> </w:t>
      </w:r>
      <w:r w:rsidRPr="00F34F3A">
        <w:rPr>
          <w:szCs w:val="24"/>
        </w:rPr>
        <w:t xml:space="preserve">Государственная </w:t>
      </w:r>
      <w:hyperlink r:id="rId26"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Федерации от 26.12.2017 № 1640 </w:t>
      </w:r>
      <w:r w:rsidR="009232A5">
        <w:rPr>
          <w:szCs w:val="24"/>
        </w:rPr>
        <w:t xml:space="preserve">                        </w:t>
      </w:r>
      <w:r w:rsidRPr="00F34F3A">
        <w:rPr>
          <w:szCs w:val="24"/>
        </w:rPr>
        <w:t>(с последующими изменениями);</w:t>
      </w:r>
    </w:p>
    <w:p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7"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Pr>
          <w:szCs w:val="24"/>
        </w:rPr>
        <w:t>п</w:t>
      </w:r>
      <w:r w:rsidRPr="00F34F3A">
        <w:rPr>
          <w:szCs w:val="24"/>
        </w:rPr>
        <w:t>остановлением Правительства Пензенской области от 17.06.2019 № 354-пП (с последующими изменениями);</w:t>
      </w:r>
    </w:p>
    <w:p w:rsidR="00F34F3A" w:rsidRDefault="00F34F3A" w:rsidP="00F34F3A">
      <w:pPr>
        <w:autoSpaceDE w:val="0"/>
        <w:autoSpaceDN w:val="0"/>
        <w:spacing w:after="0" w:line="240" w:lineRule="auto"/>
        <w:ind w:firstLine="709"/>
        <w:jc w:val="both"/>
        <w:rPr>
          <w:iCs/>
          <w:szCs w:val="24"/>
        </w:rPr>
      </w:pPr>
      <w:r w:rsidRPr="00F34F3A">
        <w:rPr>
          <w:iCs/>
          <w:szCs w:val="24"/>
        </w:rPr>
        <w:t>-</w:t>
      </w:r>
      <w:r w:rsidR="00080CF1">
        <w:rPr>
          <w:iCs/>
          <w:szCs w:val="24"/>
        </w:rPr>
        <w:t xml:space="preserve"> </w:t>
      </w:r>
      <w:r w:rsidRPr="00F34F3A">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Pr>
          <w:iCs/>
          <w:szCs w:val="24"/>
        </w:rPr>
        <w:t>п</w:t>
      </w:r>
      <w:r w:rsidRPr="00F34F3A">
        <w:rPr>
          <w:iCs/>
          <w:szCs w:val="24"/>
        </w:rPr>
        <w:t>остановлением Правительства Пензенской области от 26.06.2020 № 429-пП.</w:t>
      </w:r>
    </w:p>
    <w:p w:rsidR="00573A79" w:rsidRPr="00F34F3A" w:rsidRDefault="00573A79" w:rsidP="00F34F3A">
      <w:pPr>
        <w:autoSpaceDE w:val="0"/>
        <w:autoSpaceDN w:val="0"/>
        <w:spacing w:after="0" w:line="240" w:lineRule="auto"/>
        <w:ind w:firstLine="709"/>
        <w:jc w:val="both"/>
        <w:rPr>
          <w:iCs/>
          <w:szCs w:val="24"/>
        </w:rPr>
      </w:pPr>
    </w:p>
    <w:p w:rsidR="00F34F3A" w:rsidRPr="00663304" w:rsidRDefault="00F34F3A" w:rsidP="00663304">
      <w:pPr>
        <w:pStyle w:val="a3"/>
        <w:jc w:val="center"/>
        <w:rPr>
          <w:u w:val="single"/>
          <w:lang w:eastAsia="zh-CN"/>
        </w:rPr>
      </w:pPr>
      <w:bookmarkStart w:id="57" w:name="_Toc7108908"/>
      <w:bookmarkStart w:id="58" w:name="_Toc36131472"/>
      <w:bookmarkStart w:id="59" w:name="_Toc36207843"/>
      <w:r w:rsidRPr="00663304">
        <w:rPr>
          <w:u w:val="single"/>
          <w:lang w:eastAsia="zh-CN"/>
        </w:rPr>
        <w:t>Культура</w:t>
      </w:r>
      <w:bookmarkEnd w:id="57"/>
      <w:bookmarkEnd w:id="58"/>
      <w:bookmarkEnd w:id="59"/>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hyperlink r:id="rId28"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808</w:t>
      </w:r>
      <w:r w:rsidR="00D700B7">
        <w:rPr>
          <w:spacing w:val="-1"/>
          <w:szCs w:val="24"/>
          <w:lang w:bidi="ru-RU"/>
        </w:rPr>
        <w:t xml:space="preserve"> (с последующими изменениями)</w:t>
      </w:r>
      <w:r w:rsidRPr="00F34F3A">
        <w:rPr>
          <w:spacing w:val="-1"/>
          <w:szCs w:val="24"/>
          <w:lang w:bidi="ru-RU"/>
        </w:rPr>
        <w:t>;</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9"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Pr>
          <w:spacing w:val="-1"/>
          <w:szCs w:val="24"/>
          <w:lang w:bidi="ru-RU"/>
        </w:rPr>
        <w:t>4</w:t>
      </w:r>
      <w:r w:rsidRPr="00F34F3A">
        <w:rPr>
          <w:spacing w:val="-1"/>
          <w:szCs w:val="24"/>
          <w:lang w:bidi="ru-RU"/>
        </w:rPr>
        <w:t>.2014 г. № 317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w:t>
      </w:r>
      <w:r w:rsidR="00F320A5">
        <w:rPr>
          <w:spacing w:val="-1"/>
          <w:szCs w:val="24"/>
          <w:lang w:bidi="ru-RU"/>
        </w:rPr>
        <w:t xml:space="preserve">                    </w:t>
      </w:r>
      <w:proofErr w:type="gramStart"/>
      <w:r w:rsidR="00F320A5">
        <w:rPr>
          <w:spacing w:val="-1"/>
          <w:szCs w:val="24"/>
          <w:lang w:bidi="ru-RU"/>
        </w:rPr>
        <w:t xml:space="preserve">   </w:t>
      </w:r>
      <w:r w:rsidRPr="00F34F3A">
        <w:rPr>
          <w:spacing w:val="-1"/>
          <w:szCs w:val="24"/>
          <w:lang w:bidi="ru-RU"/>
        </w:rPr>
        <w:t>(</w:t>
      </w:r>
      <w:proofErr w:type="gramEnd"/>
      <w:r w:rsidRPr="00F34F3A">
        <w:rPr>
          <w:spacing w:val="-1"/>
          <w:szCs w:val="24"/>
          <w:lang w:bidi="ru-RU"/>
        </w:rPr>
        <w:t>с последующими изменениями).</w:t>
      </w:r>
    </w:p>
    <w:p w:rsidR="00530B2E" w:rsidRPr="00663304" w:rsidRDefault="00530B2E" w:rsidP="00663304">
      <w:pPr>
        <w:pStyle w:val="a3"/>
        <w:jc w:val="center"/>
        <w:rPr>
          <w:u w:val="single"/>
          <w:lang w:bidi="ru-RU"/>
        </w:rPr>
      </w:pPr>
      <w:r w:rsidRPr="00663304">
        <w:rPr>
          <w:u w:val="single"/>
          <w:lang w:bidi="ru-RU"/>
        </w:rPr>
        <w:t>Физическая культура и спорт</w:t>
      </w:r>
      <w:bookmarkEnd w:id="54"/>
      <w:bookmarkEnd w:id="55"/>
      <w:bookmarkEnd w:id="56"/>
    </w:p>
    <w:p w:rsidR="00F34F3A" w:rsidRPr="00F34F3A" w:rsidRDefault="00F34F3A" w:rsidP="00F34F3A">
      <w:pPr>
        <w:autoSpaceDE w:val="0"/>
        <w:autoSpaceDN w:val="0"/>
        <w:adjustRightInd w:val="0"/>
        <w:spacing w:after="0" w:line="240" w:lineRule="auto"/>
        <w:ind w:firstLine="709"/>
        <w:jc w:val="both"/>
        <w:rPr>
          <w:szCs w:val="24"/>
        </w:rPr>
      </w:pPr>
      <w:r w:rsidRPr="00F34F3A">
        <w:rPr>
          <w:spacing w:val="-1"/>
          <w:szCs w:val="24"/>
          <w:lang w:bidi="ru-RU"/>
        </w:rPr>
        <w:t xml:space="preserve">- Государственная </w:t>
      </w:r>
      <w:hyperlink r:id="rId30" w:history="1">
        <w:r w:rsidRPr="00F34F3A">
          <w:rPr>
            <w:spacing w:val="-1"/>
            <w:szCs w:val="24"/>
            <w:lang w:bidi="ru-RU"/>
          </w:rPr>
          <w:t>программа</w:t>
        </w:r>
      </w:hyperlink>
      <w:r w:rsidRPr="00F34F3A">
        <w:rPr>
          <w:spacing w:val="-1"/>
          <w:szCs w:val="24"/>
          <w:lang w:bidi="ru-RU"/>
        </w:rPr>
        <w:t xml:space="preserve"> </w:t>
      </w:r>
      <w:r w:rsidRPr="00F34F3A">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F34F3A">
        <w:rPr>
          <w:spacing w:val="-1"/>
          <w:szCs w:val="24"/>
          <w:lang w:bidi="ru-RU"/>
        </w:rPr>
        <w:t>утвержденная постановлением Правительства Российской Федерации</w:t>
      </w:r>
      <w:r w:rsidRPr="00F34F3A">
        <w:rPr>
          <w:szCs w:val="24"/>
        </w:rPr>
        <w:t xml:space="preserve"> от 30.09.2021 № 1661 (с последующими изменениями);</w:t>
      </w:r>
    </w:p>
    <w:p w:rsid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Государственная </w:t>
      </w:r>
      <w:hyperlink r:id="rId31" w:history="1">
        <w:r w:rsidRPr="00F34F3A">
          <w:rPr>
            <w:spacing w:val="-1"/>
            <w:szCs w:val="24"/>
            <w:lang w:bidi="ru-RU"/>
          </w:rPr>
          <w:t>программа</w:t>
        </w:r>
      </w:hyperlink>
      <w:r w:rsidRPr="00F34F3A">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573A79" w:rsidRDefault="00573A79" w:rsidP="00F34F3A">
      <w:pPr>
        <w:tabs>
          <w:tab w:val="left" w:pos="0"/>
          <w:tab w:val="left" w:pos="3402"/>
        </w:tabs>
        <w:autoSpaceDE w:val="0"/>
        <w:autoSpaceDN w:val="0"/>
        <w:spacing w:after="0" w:line="240" w:lineRule="auto"/>
        <w:ind w:right="113" w:firstLine="709"/>
        <w:jc w:val="both"/>
        <w:rPr>
          <w:spacing w:val="-1"/>
          <w:szCs w:val="24"/>
          <w:lang w:bidi="ru-RU"/>
        </w:rPr>
      </w:pPr>
    </w:p>
    <w:p w:rsidR="005C73B0" w:rsidRPr="00F34F3A" w:rsidRDefault="005C73B0" w:rsidP="00F34F3A">
      <w:pPr>
        <w:tabs>
          <w:tab w:val="left" w:pos="0"/>
          <w:tab w:val="left" w:pos="3402"/>
        </w:tabs>
        <w:autoSpaceDE w:val="0"/>
        <w:autoSpaceDN w:val="0"/>
        <w:spacing w:after="0" w:line="240" w:lineRule="auto"/>
        <w:ind w:right="113" w:firstLine="709"/>
        <w:jc w:val="both"/>
        <w:rPr>
          <w:spacing w:val="-1"/>
          <w:szCs w:val="24"/>
          <w:lang w:bidi="ru-RU"/>
        </w:rPr>
      </w:pPr>
    </w:p>
    <w:p w:rsidR="00F34F3A" w:rsidRPr="00663304" w:rsidRDefault="00F34F3A" w:rsidP="00663304">
      <w:pPr>
        <w:pStyle w:val="a3"/>
        <w:jc w:val="center"/>
        <w:rPr>
          <w:u w:val="single"/>
          <w:lang w:eastAsia="ar-SA" w:bidi="en-US"/>
        </w:rPr>
      </w:pPr>
      <w:bookmarkStart w:id="60" w:name="_Toc7108910"/>
      <w:bookmarkStart w:id="61" w:name="_Toc36131474"/>
      <w:bookmarkStart w:id="62" w:name="_Toc36207845"/>
      <w:r w:rsidRPr="00663304">
        <w:rPr>
          <w:u w:val="single"/>
          <w:lang w:eastAsia="ar-SA" w:bidi="en-US"/>
        </w:rPr>
        <w:lastRenderedPageBreak/>
        <w:t>Туризм, охрана объектов культурного наследия</w:t>
      </w:r>
      <w:bookmarkEnd w:id="60"/>
      <w:bookmarkEnd w:id="61"/>
      <w:bookmarkEnd w:id="62"/>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32" w:history="1">
        <w:r w:rsidRPr="00F34F3A">
          <w:rPr>
            <w:spacing w:val="-1"/>
            <w:szCs w:val="24"/>
            <w:lang w:bidi="ru-RU"/>
          </w:rPr>
          <w:t>закон</w:t>
        </w:r>
      </w:hyperlink>
      <w:r w:rsidRPr="00F34F3A">
        <w:rPr>
          <w:spacing w:val="-1"/>
          <w:szCs w:val="24"/>
          <w:lang w:bidi="ru-RU"/>
        </w:rPr>
        <w:t xml:space="preserve"> от 24.11.1996 № 132-ФЗ «Об основах туристской деятельности в Российской Федерации»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xml:space="preserve">- Федеральный </w:t>
      </w:r>
      <w:hyperlink r:id="rId33"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D958AF" w:rsidRPr="00D700B7" w:rsidRDefault="00D958AF" w:rsidP="00D958AF">
      <w:pPr>
        <w:tabs>
          <w:tab w:val="left" w:pos="0"/>
          <w:tab w:val="left" w:pos="3402"/>
        </w:tabs>
        <w:autoSpaceDE w:val="0"/>
        <w:autoSpaceDN w:val="0"/>
        <w:spacing w:after="0" w:line="240" w:lineRule="auto"/>
        <w:ind w:right="113" w:firstLine="709"/>
        <w:jc w:val="both"/>
        <w:rPr>
          <w:spacing w:val="-1"/>
          <w:szCs w:val="24"/>
          <w:lang w:bidi="ru-RU"/>
        </w:rPr>
      </w:pPr>
      <w:r w:rsidRPr="00D700B7">
        <w:rPr>
          <w:spacing w:val="-1"/>
          <w:szCs w:val="24"/>
          <w:lang w:bidi="ru-RU"/>
        </w:rPr>
        <w:t>- Закон Пензенской области от 29.03.2024 №</w:t>
      </w:r>
      <w:r w:rsidR="00F320A5">
        <w:rPr>
          <w:spacing w:val="-1"/>
          <w:szCs w:val="24"/>
          <w:lang w:bidi="ru-RU"/>
        </w:rPr>
        <w:t xml:space="preserve"> </w:t>
      </w:r>
      <w:r w:rsidRPr="00D700B7">
        <w:rPr>
          <w:spacing w:val="-1"/>
          <w:szCs w:val="24"/>
          <w:lang w:bidi="ru-RU"/>
        </w:rPr>
        <w:t>4181-ЗПО «Об объектах культурного наследия (памятниках истории и культуры) Пензенской области»;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4" w:history="1">
        <w:r w:rsidRPr="00F34F3A">
          <w:rPr>
            <w:spacing w:val="-1"/>
            <w:szCs w:val="24"/>
            <w:lang w:bidi="ru-RU"/>
          </w:rPr>
          <w:t>программа</w:t>
        </w:r>
      </w:hyperlink>
      <w:r w:rsidRPr="00F34F3A">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5" w:history="1">
        <w:r w:rsidRPr="00F34F3A">
          <w:rPr>
            <w:spacing w:val="-1"/>
            <w:szCs w:val="24"/>
            <w:lang w:bidi="ru-RU"/>
          </w:rPr>
          <w:t>программа</w:t>
        </w:r>
      </w:hyperlink>
      <w:r w:rsidRPr="00F34F3A">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rsidR="00D700B7" w:rsidRDefault="00D700B7" w:rsidP="00663304">
      <w:pPr>
        <w:pStyle w:val="a3"/>
        <w:jc w:val="center"/>
        <w:rPr>
          <w:b/>
          <w:i/>
          <w:u w:val="single"/>
        </w:rPr>
      </w:pPr>
    </w:p>
    <w:p w:rsidR="00D700B7" w:rsidRDefault="005D74A0" w:rsidP="00856CA8">
      <w:pPr>
        <w:pStyle w:val="a3"/>
        <w:jc w:val="center"/>
        <w:rPr>
          <w:b/>
        </w:rPr>
      </w:pPr>
      <w:r w:rsidRPr="009E398A">
        <w:rPr>
          <w:b/>
        </w:rPr>
        <w:t>Нормативные правовые акты органов местного самоуправления</w:t>
      </w:r>
      <w:r w:rsidR="00D04685" w:rsidRPr="009E398A">
        <w:rPr>
          <w:b/>
        </w:rPr>
        <w:t xml:space="preserve"> </w:t>
      </w:r>
      <w:proofErr w:type="spellStart"/>
      <w:r w:rsidR="00D54B85">
        <w:rPr>
          <w:b/>
        </w:rPr>
        <w:t>Колышлейского</w:t>
      </w:r>
      <w:proofErr w:type="spellEnd"/>
      <w:r w:rsidRPr="009E398A">
        <w:rPr>
          <w:b/>
        </w:rPr>
        <w:t xml:space="preserve"> района</w:t>
      </w:r>
    </w:p>
    <w:p w:rsidR="00856CA8" w:rsidRPr="00856CA8" w:rsidRDefault="00856CA8" w:rsidP="00856CA8">
      <w:pPr>
        <w:pStyle w:val="a3"/>
        <w:jc w:val="center"/>
        <w:rPr>
          <w:b/>
        </w:rPr>
      </w:pPr>
    </w:p>
    <w:p w:rsidR="008233BF" w:rsidRPr="000115B9" w:rsidRDefault="008233BF" w:rsidP="00C4199B">
      <w:pPr>
        <w:pStyle w:val="a5"/>
        <w:numPr>
          <w:ilvl w:val="0"/>
          <w:numId w:val="43"/>
        </w:numPr>
        <w:spacing w:after="0"/>
        <w:ind w:left="0" w:firstLine="709"/>
        <w:rPr>
          <w:spacing w:val="-1"/>
          <w:sz w:val="24"/>
          <w:szCs w:val="24"/>
          <w:lang w:bidi="ru-RU"/>
        </w:rPr>
      </w:pPr>
      <w:r w:rsidRPr="000115B9">
        <w:rPr>
          <w:spacing w:val="-1"/>
          <w:sz w:val="24"/>
          <w:szCs w:val="24"/>
          <w:lang w:bidi="ru-RU"/>
        </w:rPr>
        <w:t xml:space="preserve">Муниципальная программа «Укрепление общественного здоровья на территории </w:t>
      </w:r>
      <w:proofErr w:type="spellStart"/>
      <w:r w:rsidRPr="000115B9">
        <w:rPr>
          <w:spacing w:val="-1"/>
          <w:sz w:val="24"/>
          <w:szCs w:val="24"/>
          <w:lang w:bidi="ru-RU"/>
        </w:rPr>
        <w:t>Колышлейского</w:t>
      </w:r>
      <w:proofErr w:type="spellEnd"/>
      <w:r w:rsidRPr="000115B9">
        <w:rPr>
          <w:spacing w:val="-1"/>
          <w:sz w:val="24"/>
          <w:szCs w:val="24"/>
          <w:lang w:bidi="ru-RU"/>
        </w:rPr>
        <w:t xml:space="preserve"> района П</w:t>
      </w:r>
      <w:r w:rsidR="009D703E">
        <w:rPr>
          <w:spacing w:val="-1"/>
          <w:sz w:val="24"/>
          <w:szCs w:val="24"/>
          <w:lang w:bidi="ru-RU"/>
        </w:rPr>
        <w:t>ензенской области», утвержденная</w:t>
      </w:r>
      <w:r w:rsidRPr="000115B9">
        <w:rPr>
          <w:spacing w:val="-1"/>
          <w:sz w:val="24"/>
          <w:szCs w:val="24"/>
          <w:lang w:bidi="ru-RU"/>
        </w:rPr>
        <w:t xml:space="preserve"> постановлением администрации </w:t>
      </w:r>
      <w:proofErr w:type="spellStart"/>
      <w:r w:rsidRPr="000115B9">
        <w:rPr>
          <w:spacing w:val="-1"/>
          <w:sz w:val="24"/>
          <w:szCs w:val="24"/>
          <w:lang w:bidi="ru-RU"/>
        </w:rPr>
        <w:t>р.п</w:t>
      </w:r>
      <w:proofErr w:type="spellEnd"/>
      <w:r w:rsidRPr="000115B9">
        <w:rPr>
          <w:spacing w:val="-1"/>
          <w:sz w:val="24"/>
          <w:szCs w:val="24"/>
          <w:lang w:bidi="ru-RU"/>
        </w:rPr>
        <w:t xml:space="preserve">. </w:t>
      </w:r>
      <w:proofErr w:type="spellStart"/>
      <w:r w:rsidRPr="000115B9">
        <w:rPr>
          <w:spacing w:val="-1"/>
          <w:sz w:val="24"/>
          <w:szCs w:val="24"/>
          <w:lang w:bidi="ru-RU"/>
        </w:rPr>
        <w:t>Колышлей</w:t>
      </w:r>
      <w:proofErr w:type="spellEnd"/>
      <w:r w:rsidRPr="000115B9">
        <w:rPr>
          <w:spacing w:val="-1"/>
          <w:sz w:val="24"/>
          <w:szCs w:val="24"/>
          <w:lang w:bidi="ru-RU"/>
        </w:rPr>
        <w:t xml:space="preserve"> </w:t>
      </w:r>
      <w:proofErr w:type="spellStart"/>
      <w:r w:rsidRPr="000115B9">
        <w:rPr>
          <w:spacing w:val="-1"/>
          <w:sz w:val="24"/>
          <w:szCs w:val="24"/>
          <w:lang w:bidi="ru-RU"/>
        </w:rPr>
        <w:t>Колышлейского</w:t>
      </w:r>
      <w:proofErr w:type="spellEnd"/>
      <w:r w:rsidRPr="000115B9">
        <w:rPr>
          <w:spacing w:val="-1"/>
          <w:sz w:val="24"/>
          <w:szCs w:val="24"/>
          <w:lang w:bidi="ru-RU"/>
        </w:rPr>
        <w:t xml:space="preserve"> района Пензенской области от 28.02.2022 №</w:t>
      </w:r>
      <w:r w:rsidR="009D703E">
        <w:rPr>
          <w:spacing w:val="-1"/>
          <w:sz w:val="24"/>
          <w:szCs w:val="24"/>
          <w:lang w:bidi="ru-RU"/>
        </w:rPr>
        <w:t xml:space="preserve"> </w:t>
      </w:r>
      <w:r w:rsidRPr="000115B9">
        <w:rPr>
          <w:spacing w:val="-1"/>
          <w:sz w:val="24"/>
          <w:szCs w:val="24"/>
          <w:lang w:bidi="ru-RU"/>
        </w:rPr>
        <w:t>51-п</w:t>
      </w:r>
      <w:r w:rsidR="000115B9" w:rsidRPr="000115B9">
        <w:t xml:space="preserve"> </w:t>
      </w:r>
      <w:r w:rsidR="000115B9" w:rsidRPr="000115B9">
        <w:rPr>
          <w:spacing w:val="-1"/>
          <w:sz w:val="24"/>
          <w:szCs w:val="24"/>
          <w:lang w:bidi="ru-RU"/>
        </w:rPr>
        <w:t>с последующими изменениями</w:t>
      </w:r>
      <w:r w:rsidRPr="000115B9">
        <w:rPr>
          <w:spacing w:val="-1"/>
          <w:sz w:val="24"/>
          <w:szCs w:val="24"/>
          <w:lang w:bidi="ru-RU"/>
        </w:rPr>
        <w:t>;</w:t>
      </w:r>
    </w:p>
    <w:p w:rsidR="00C4199B" w:rsidRPr="000115B9" w:rsidRDefault="00C4199B" w:rsidP="00C4199B">
      <w:pPr>
        <w:widowControl w:val="0"/>
        <w:numPr>
          <w:ilvl w:val="0"/>
          <w:numId w:val="43"/>
        </w:numPr>
        <w:autoSpaceDE w:val="0"/>
        <w:autoSpaceDN w:val="0"/>
        <w:spacing w:after="0"/>
        <w:ind w:left="0" w:firstLine="709"/>
        <w:jc w:val="both"/>
        <w:rPr>
          <w:spacing w:val="-1"/>
          <w:szCs w:val="24"/>
          <w:lang w:bidi="ru-RU"/>
        </w:rPr>
      </w:pPr>
      <w:r w:rsidRPr="000115B9">
        <w:rPr>
          <w:spacing w:val="-1"/>
          <w:szCs w:val="24"/>
          <w:lang w:bidi="ru-RU"/>
        </w:rPr>
        <w:t xml:space="preserve">Муниципальная программа «Развитие агропромышленного комплекса </w:t>
      </w:r>
      <w:proofErr w:type="spellStart"/>
      <w:r w:rsidRPr="000115B9">
        <w:rPr>
          <w:spacing w:val="-1"/>
          <w:szCs w:val="24"/>
          <w:lang w:bidi="ru-RU"/>
        </w:rPr>
        <w:t>Колышлейского</w:t>
      </w:r>
      <w:proofErr w:type="spellEnd"/>
      <w:r w:rsidRPr="000115B9">
        <w:rPr>
          <w:spacing w:val="-1"/>
          <w:szCs w:val="24"/>
          <w:lang w:bidi="ru-RU"/>
        </w:rPr>
        <w:t xml:space="preserve"> района Пензенской области»</w:t>
      </w:r>
      <w:r w:rsidR="009D703E">
        <w:rPr>
          <w:spacing w:val="-1"/>
          <w:szCs w:val="24"/>
          <w:lang w:bidi="ru-RU"/>
        </w:rPr>
        <w:t>, утвержденная</w:t>
      </w:r>
      <w:r w:rsidR="000115B9" w:rsidRPr="000115B9">
        <w:rPr>
          <w:spacing w:val="-1"/>
          <w:szCs w:val="24"/>
          <w:lang w:bidi="ru-RU"/>
        </w:rPr>
        <w:t xml:space="preserve"> постановлением</w:t>
      </w:r>
      <w:r w:rsidRPr="000115B9">
        <w:rPr>
          <w:spacing w:val="-1"/>
          <w:szCs w:val="24"/>
          <w:lang w:bidi="ru-RU"/>
        </w:rPr>
        <w:t xml:space="preserve"> </w:t>
      </w:r>
      <w:r w:rsidR="000115B9" w:rsidRPr="000115B9">
        <w:rPr>
          <w:spacing w:val="-1"/>
          <w:szCs w:val="24"/>
          <w:lang w:bidi="ru-RU"/>
        </w:rPr>
        <w:t>а</w:t>
      </w:r>
      <w:r w:rsidRPr="000115B9">
        <w:rPr>
          <w:spacing w:val="-1"/>
          <w:szCs w:val="24"/>
          <w:lang w:bidi="ru-RU"/>
        </w:rPr>
        <w:t xml:space="preserve">дминистрации </w:t>
      </w:r>
      <w:proofErr w:type="spellStart"/>
      <w:r w:rsidRPr="000115B9">
        <w:rPr>
          <w:spacing w:val="-1"/>
          <w:szCs w:val="24"/>
          <w:lang w:bidi="ru-RU"/>
        </w:rPr>
        <w:t>Колышлейского</w:t>
      </w:r>
      <w:proofErr w:type="spellEnd"/>
      <w:r w:rsidRPr="000115B9">
        <w:rPr>
          <w:spacing w:val="-1"/>
          <w:szCs w:val="24"/>
          <w:lang w:bidi="ru-RU"/>
        </w:rPr>
        <w:t xml:space="preserve"> района Пензенской области от</w:t>
      </w:r>
      <w:r w:rsidR="005C73B0">
        <w:rPr>
          <w:spacing w:val="-1"/>
          <w:szCs w:val="24"/>
          <w:lang w:bidi="ru-RU"/>
        </w:rPr>
        <w:t xml:space="preserve"> </w:t>
      </w:r>
      <w:proofErr w:type="gramStart"/>
      <w:r w:rsidRPr="000115B9">
        <w:rPr>
          <w:spacing w:val="-1"/>
          <w:szCs w:val="24"/>
          <w:lang w:bidi="ru-RU"/>
        </w:rPr>
        <w:t>29.10.2013</w:t>
      </w:r>
      <w:r w:rsidR="000115B9">
        <w:rPr>
          <w:spacing w:val="-1"/>
          <w:szCs w:val="24"/>
          <w:lang w:bidi="ru-RU"/>
        </w:rPr>
        <w:t xml:space="preserve"> </w:t>
      </w:r>
      <w:r w:rsidRPr="000115B9">
        <w:rPr>
          <w:spacing w:val="-1"/>
          <w:szCs w:val="24"/>
          <w:lang w:bidi="ru-RU"/>
        </w:rPr>
        <w:t xml:space="preserve"> №</w:t>
      </w:r>
      <w:proofErr w:type="gramEnd"/>
      <w:r w:rsidR="009D703E">
        <w:rPr>
          <w:spacing w:val="-1"/>
          <w:szCs w:val="24"/>
          <w:lang w:bidi="ru-RU"/>
        </w:rPr>
        <w:t xml:space="preserve"> </w:t>
      </w:r>
      <w:r w:rsidRPr="000115B9">
        <w:rPr>
          <w:spacing w:val="-1"/>
          <w:szCs w:val="24"/>
          <w:lang w:bidi="ru-RU"/>
        </w:rPr>
        <w:t>463-п с последующими изменениями</w:t>
      </w:r>
      <w:r w:rsidR="000115B9" w:rsidRPr="000115B9">
        <w:rPr>
          <w:spacing w:val="-1"/>
          <w:szCs w:val="24"/>
          <w:lang w:bidi="ru-RU"/>
        </w:rPr>
        <w:t>;</w:t>
      </w:r>
    </w:p>
    <w:p w:rsidR="00C4199B" w:rsidRPr="000115B9" w:rsidRDefault="00C4199B" w:rsidP="00C4199B">
      <w:pPr>
        <w:widowControl w:val="0"/>
        <w:numPr>
          <w:ilvl w:val="0"/>
          <w:numId w:val="43"/>
        </w:numPr>
        <w:autoSpaceDE w:val="0"/>
        <w:autoSpaceDN w:val="0"/>
        <w:spacing w:after="0"/>
        <w:ind w:left="0" w:firstLine="709"/>
        <w:jc w:val="both"/>
        <w:rPr>
          <w:spacing w:val="-1"/>
          <w:szCs w:val="24"/>
          <w:lang w:bidi="ru-RU"/>
        </w:rPr>
      </w:pPr>
      <w:r w:rsidRPr="000115B9">
        <w:rPr>
          <w:spacing w:val="-1"/>
          <w:szCs w:val="24"/>
          <w:lang w:bidi="ru-RU"/>
        </w:rPr>
        <w:t xml:space="preserve">Муниципальная программа «Развитие культуры и туризма в </w:t>
      </w:r>
      <w:proofErr w:type="spellStart"/>
      <w:r w:rsidRPr="000115B9">
        <w:rPr>
          <w:spacing w:val="-1"/>
          <w:szCs w:val="24"/>
          <w:lang w:bidi="ru-RU"/>
        </w:rPr>
        <w:t>Колышлейском</w:t>
      </w:r>
      <w:proofErr w:type="spellEnd"/>
      <w:r w:rsidRPr="000115B9">
        <w:rPr>
          <w:spacing w:val="-1"/>
          <w:szCs w:val="24"/>
          <w:lang w:bidi="ru-RU"/>
        </w:rPr>
        <w:t xml:space="preserve"> районе Пензенской области»</w:t>
      </w:r>
      <w:r w:rsidR="000115B9" w:rsidRPr="000115B9">
        <w:rPr>
          <w:spacing w:val="-1"/>
          <w:szCs w:val="24"/>
          <w:lang w:bidi="ru-RU"/>
        </w:rPr>
        <w:t>,</w:t>
      </w:r>
      <w:r w:rsidRPr="000115B9">
        <w:rPr>
          <w:spacing w:val="-1"/>
          <w:szCs w:val="24"/>
          <w:lang w:bidi="ru-RU"/>
        </w:rPr>
        <w:t xml:space="preserve"> </w:t>
      </w:r>
      <w:r w:rsidR="009D703E">
        <w:rPr>
          <w:spacing w:val="-1"/>
          <w:szCs w:val="24"/>
          <w:lang w:bidi="ru-RU"/>
        </w:rPr>
        <w:t>утвержденная</w:t>
      </w:r>
      <w:r w:rsidR="000115B9" w:rsidRPr="000115B9">
        <w:rPr>
          <w:spacing w:val="-1"/>
          <w:szCs w:val="24"/>
          <w:lang w:bidi="ru-RU"/>
        </w:rPr>
        <w:t xml:space="preserve"> постановлением администрации </w:t>
      </w:r>
      <w:proofErr w:type="spellStart"/>
      <w:r w:rsidRPr="000115B9">
        <w:rPr>
          <w:spacing w:val="-1"/>
          <w:szCs w:val="24"/>
          <w:lang w:bidi="ru-RU"/>
        </w:rPr>
        <w:t>Колышлейского</w:t>
      </w:r>
      <w:proofErr w:type="spellEnd"/>
      <w:r w:rsidRPr="000115B9">
        <w:rPr>
          <w:spacing w:val="-1"/>
          <w:szCs w:val="24"/>
          <w:lang w:bidi="ru-RU"/>
        </w:rPr>
        <w:t xml:space="preserve"> района Пензенской области от </w:t>
      </w:r>
      <w:proofErr w:type="gramStart"/>
      <w:r w:rsidRPr="000115B9">
        <w:rPr>
          <w:spacing w:val="-1"/>
          <w:szCs w:val="24"/>
          <w:lang w:bidi="ru-RU"/>
        </w:rPr>
        <w:t>24.02.2015</w:t>
      </w:r>
      <w:r w:rsidR="000115B9">
        <w:rPr>
          <w:spacing w:val="-1"/>
          <w:szCs w:val="24"/>
          <w:lang w:bidi="ru-RU"/>
        </w:rPr>
        <w:t xml:space="preserve"> </w:t>
      </w:r>
      <w:r w:rsidRPr="000115B9">
        <w:rPr>
          <w:spacing w:val="-1"/>
          <w:szCs w:val="24"/>
          <w:lang w:bidi="ru-RU"/>
        </w:rPr>
        <w:t xml:space="preserve"> №</w:t>
      </w:r>
      <w:proofErr w:type="gramEnd"/>
      <w:r w:rsidR="009D703E">
        <w:rPr>
          <w:spacing w:val="-1"/>
          <w:szCs w:val="24"/>
          <w:lang w:bidi="ru-RU"/>
        </w:rPr>
        <w:t xml:space="preserve"> </w:t>
      </w:r>
      <w:r w:rsidRPr="000115B9">
        <w:rPr>
          <w:spacing w:val="-1"/>
          <w:szCs w:val="24"/>
          <w:lang w:bidi="ru-RU"/>
        </w:rPr>
        <w:t>39-п с последующими изменениями</w:t>
      </w:r>
      <w:r w:rsidR="000115B9" w:rsidRPr="000115B9">
        <w:rPr>
          <w:spacing w:val="-1"/>
          <w:szCs w:val="24"/>
          <w:lang w:bidi="ru-RU"/>
        </w:rPr>
        <w:t>;</w:t>
      </w:r>
    </w:p>
    <w:p w:rsidR="00C4199B" w:rsidRPr="000115B9" w:rsidRDefault="00C4199B" w:rsidP="00C4199B">
      <w:pPr>
        <w:widowControl w:val="0"/>
        <w:numPr>
          <w:ilvl w:val="0"/>
          <w:numId w:val="43"/>
        </w:numPr>
        <w:autoSpaceDE w:val="0"/>
        <w:autoSpaceDN w:val="0"/>
        <w:spacing w:after="0"/>
        <w:ind w:left="0" w:firstLine="709"/>
        <w:jc w:val="both"/>
        <w:rPr>
          <w:spacing w:val="-1"/>
          <w:szCs w:val="24"/>
          <w:lang w:bidi="ru-RU"/>
        </w:rPr>
      </w:pPr>
      <w:r w:rsidRPr="000115B9">
        <w:rPr>
          <w:spacing w:val="-1"/>
          <w:szCs w:val="24"/>
          <w:lang w:bidi="ru-RU"/>
        </w:rPr>
        <w:t xml:space="preserve">Муниципальная программа «Развитие образования в </w:t>
      </w:r>
      <w:proofErr w:type="spellStart"/>
      <w:r w:rsidRPr="000115B9">
        <w:rPr>
          <w:spacing w:val="-1"/>
          <w:szCs w:val="24"/>
          <w:lang w:bidi="ru-RU"/>
        </w:rPr>
        <w:t>Колышлейском</w:t>
      </w:r>
      <w:proofErr w:type="spellEnd"/>
      <w:r w:rsidRPr="000115B9">
        <w:rPr>
          <w:spacing w:val="-1"/>
          <w:szCs w:val="24"/>
          <w:lang w:bidi="ru-RU"/>
        </w:rPr>
        <w:t xml:space="preserve"> районе Пензенской области»</w:t>
      </w:r>
      <w:r w:rsidR="009D703E">
        <w:rPr>
          <w:spacing w:val="-1"/>
          <w:szCs w:val="24"/>
          <w:lang w:bidi="ru-RU"/>
        </w:rPr>
        <w:t>, утвержденная</w:t>
      </w:r>
      <w:r w:rsidR="000115B9" w:rsidRPr="000115B9">
        <w:rPr>
          <w:spacing w:val="-1"/>
          <w:szCs w:val="24"/>
          <w:lang w:bidi="ru-RU"/>
        </w:rPr>
        <w:t xml:space="preserve"> постановлением администрации </w:t>
      </w:r>
      <w:proofErr w:type="spellStart"/>
      <w:r w:rsidRPr="000115B9">
        <w:rPr>
          <w:spacing w:val="-1"/>
          <w:szCs w:val="24"/>
          <w:lang w:bidi="ru-RU"/>
        </w:rPr>
        <w:t>Колышлейского</w:t>
      </w:r>
      <w:proofErr w:type="spellEnd"/>
      <w:r w:rsidRPr="000115B9">
        <w:rPr>
          <w:spacing w:val="-1"/>
          <w:szCs w:val="24"/>
          <w:lang w:bidi="ru-RU"/>
        </w:rPr>
        <w:t xml:space="preserve"> района Пензенской области от </w:t>
      </w:r>
      <w:proofErr w:type="gramStart"/>
      <w:r w:rsidRPr="000115B9">
        <w:rPr>
          <w:spacing w:val="-1"/>
          <w:szCs w:val="24"/>
          <w:lang w:bidi="ru-RU"/>
        </w:rPr>
        <w:t>29.10.2013</w:t>
      </w:r>
      <w:r w:rsidR="000115B9">
        <w:rPr>
          <w:spacing w:val="-1"/>
          <w:szCs w:val="24"/>
          <w:lang w:bidi="ru-RU"/>
        </w:rPr>
        <w:t xml:space="preserve"> </w:t>
      </w:r>
      <w:r w:rsidRPr="000115B9">
        <w:rPr>
          <w:spacing w:val="-1"/>
          <w:szCs w:val="24"/>
          <w:lang w:bidi="ru-RU"/>
        </w:rPr>
        <w:t xml:space="preserve"> №</w:t>
      </w:r>
      <w:proofErr w:type="gramEnd"/>
      <w:r w:rsidR="001923A9">
        <w:rPr>
          <w:spacing w:val="-1"/>
          <w:szCs w:val="24"/>
          <w:lang w:bidi="ru-RU"/>
        </w:rPr>
        <w:t xml:space="preserve"> </w:t>
      </w:r>
      <w:r w:rsidRPr="000115B9">
        <w:rPr>
          <w:spacing w:val="-1"/>
          <w:szCs w:val="24"/>
          <w:lang w:bidi="ru-RU"/>
        </w:rPr>
        <w:t>460а-п с последующими изменениями</w:t>
      </w:r>
      <w:r w:rsidR="000115B9" w:rsidRPr="000115B9">
        <w:rPr>
          <w:spacing w:val="-1"/>
          <w:szCs w:val="24"/>
          <w:lang w:bidi="ru-RU"/>
        </w:rPr>
        <w:t>;</w:t>
      </w:r>
    </w:p>
    <w:p w:rsidR="00C4199B" w:rsidRPr="000115B9" w:rsidRDefault="00C4199B" w:rsidP="00C4199B">
      <w:pPr>
        <w:widowControl w:val="0"/>
        <w:numPr>
          <w:ilvl w:val="0"/>
          <w:numId w:val="43"/>
        </w:numPr>
        <w:autoSpaceDE w:val="0"/>
        <w:autoSpaceDN w:val="0"/>
        <w:spacing w:after="0"/>
        <w:ind w:left="0" w:firstLine="709"/>
        <w:jc w:val="both"/>
        <w:rPr>
          <w:spacing w:val="-1"/>
          <w:szCs w:val="24"/>
          <w:lang w:bidi="ru-RU"/>
        </w:rPr>
      </w:pPr>
      <w:r w:rsidRPr="000115B9">
        <w:rPr>
          <w:spacing w:val="-1"/>
          <w:szCs w:val="24"/>
          <w:lang w:bidi="ru-RU"/>
        </w:rPr>
        <w:t xml:space="preserve">Муниципальная программа «Развитие физической культуры и спорта и реализация молодежной политики в </w:t>
      </w:r>
      <w:proofErr w:type="spellStart"/>
      <w:r w:rsidRPr="000115B9">
        <w:rPr>
          <w:spacing w:val="-1"/>
          <w:szCs w:val="24"/>
          <w:lang w:bidi="ru-RU"/>
        </w:rPr>
        <w:t>Колышлейском</w:t>
      </w:r>
      <w:proofErr w:type="spellEnd"/>
      <w:r w:rsidRPr="000115B9">
        <w:rPr>
          <w:spacing w:val="-1"/>
          <w:szCs w:val="24"/>
          <w:lang w:bidi="ru-RU"/>
        </w:rPr>
        <w:t xml:space="preserve"> районе Пензенской области»</w:t>
      </w:r>
      <w:r w:rsidR="001923A9">
        <w:rPr>
          <w:spacing w:val="-1"/>
          <w:szCs w:val="24"/>
          <w:lang w:bidi="ru-RU"/>
        </w:rPr>
        <w:t>, утвержденная</w:t>
      </w:r>
      <w:r w:rsidR="000115B9" w:rsidRPr="000115B9">
        <w:rPr>
          <w:spacing w:val="-1"/>
          <w:szCs w:val="24"/>
          <w:lang w:bidi="ru-RU"/>
        </w:rPr>
        <w:t xml:space="preserve"> постановлением администрации</w:t>
      </w:r>
      <w:r w:rsidRPr="000115B9">
        <w:rPr>
          <w:spacing w:val="-1"/>
          <w:szCs w:val="24"/>
          <w:lang w:bidi="ru-RU"/>
        </w:rPr>
        <w:t xml:space="preserve"> </w:t>
      </w:r>
      <w:proofErr w:type="spellStart"/>
      <w:r w:rsidRPr="000115B9">
        <w:rPr>
          <w:spacing w:val="-1"/>
          <w:szCs w:val="24"/>
          <w:lang w:bidi="ru-RU"/>
        </w:rPr>
        <w:t>Колышлейского</w:t>
      </w:r>
      <w:proofErr w:type="spellEnd"/>
      <w:r w:rsidRPr="000115B9">
        <w:rPr>
          <w:spacing w:val="-1"/>
          <w:szCs w:val="24"/>
          <w:lang w:bidi="ru-RU"/>
        </w:rPr>
        <w:t xml:space="preserve"> района Пензенской области от 29.10.2013</w:t>
      </w:r>
      <w:r w:rsidR="00694BD5">
        <w:rPr>
          <w:spacing w:val="-1"/>
          <w:szCs w:val="24"/>
          <w:lang w:bidi="ru-RU"/>
        </w:rPr>
        <w:t xml:space="preserve"> </w:t>
      </w:r>
      <w:r w:rsidRPr="000115B9">
        <w:rPr>
          <w:spacing w:val="-1"/>
          <w:szCs w:val="24"/>
          <w:lang w:bidi="ru-RU"/>
        </w:rPr>
        <w:t xml:space="preserve"> </w:t>
      </w:r>
      <w:r w:rsidR="001923A9">
        <w:rPr>
          <w:spacing w:val="-1"/>
          <w:szCs w:val="24"/>
          <w:lang w:bidi="ru-RU"/>
        </w:rPr>
        <w:t xml:space="preserve">                              </w:t>
      </w:r>
      <w:r w:rsidRPr="000115B9">
        <w:rPr>
          <w:spacing w:val="-1"/>
          <w:szCs w:val="24"/>
          <w:lang w:bidi="ru-RU"/>
        </w:rPr>
        <w:t>№</w:t>
      </w:r>
      <w:r w:rsidR="001923A9">
        <w:rPr>
          <w:spacing w:val="-1"/>
          <w:szCs w:val="24"/>
          <w:lang w:bidi="ru-RU"/>
        </w:rPr>
        <w:t xml:space="preserve"> </w:t>
      </w:r>
      <w:r w:rsidRPr="000115B9">
        <w:rPr>
          <w:spacing w:val="-1"/>
          <w:szCs w:val="24"/>
          <w:lang w:bidi="ru-RU"/>
        </w:rPr>
        <w:t>459-п с последующими изменениями</w:t>
      </w:r>
      <w:r w:rsidR="000115B9" w:rsidRPr="000115B9">
        <w:rPr>
          <w:spacing w:val="-1"/>
          <w:szCs w:val="24"/>
          <w:lang w:bidi="ru-RU"/>
        </w:rPr>
        <w:t>;</w:t>
      </w:r>
    </w:p>
    <w:p w:rsidR="00C4199B" w:rsidRPr="000115B9" w:rsidRDefault="00C4199B" w:rsidP="00C4199B">
      <w:pPr>
        <w:widowControl w:val="0"/>
        <w:numPr>
          <w:ilvl w:val="0"/>
          <w:numId w:val="43"/>
        </w:numPr>
        <w:autoSpaceDE w:val="0"/>
        <w:autoSpaceDN w:val="0"/>
        <w:spacing w:after="0"/>
        <w:ind w:left="0" w:firstLine="709"/>
        <w:jc w:val="both"/>
        <w:rPr>
          <w:spacing w:val="-1"/>
          <w:szCs w:val="24"/>
          <w:lang w:bidi="ru-RU"/>
        </w:rPr>
      </w:pPr>
      <w:r w:rsidRPr="000115B9">
        <w:rPr>
          <w:spacing w:val="-1"/>
          <w:szCs w:val="24"/>
          <w:lang w:bidi="ru-RU"/>
        </w:rPr>
        <w:t xml:space="preserve">Муниципальная программа «Развитие инвестиционного потенциала, инновационной деятельности и предпринимательства в </w:t>
      </w:r>
      <w:proofErr w:type="spellStart"/>
      <w:r w:rsidRPr="000115B9">
        <w:rPr>
          <w:spacing w:val="-1"/>
          <w:szCs w:val="24"/>
          <w:lang w:bidi="ru-RU"/>
        </w:rPr>
        <w:t>Колышлейском</w:t>
      </w:r>
      <w:proofErr w:type="spellEnd"/>
      <w:r w:rsidRPr="000115B9">
        <w:rPr>
          <w:spacing w:val="-1"/>
          <w:szCs w:val="24"/>
          <w:lang w:bidi="ru-RU"/>
        </w:rPr>
        <w:t xml:space="preserve"> районе Пензенской области»</w:t>
      </w:r>
      <w:r w:rsidR="000115B9" w:rsidRPr="000115B9">
        <w:rPr>
          <w:spacing w:val="-1"/>
          <w:szCs w:val="24"/>
          <w:lang w:bidi="ru-RU"/>
        </w:rPr>
        <w:t>,</w:t>
      </w:r>
      <w:r w:rsidRPr="000115B9">
        <w:rPr>
          <w:spacing w:val="-1"/>
          <w:szCs w:val="24"/>
          <w:lang w:bidi="ru-RU"/>
        </w:rPr>
        <w:t xml:space="preserve"> </w:t>
      </w:r>
      <w:r w:rsidR="000115B9" w:rsidRPr="000115B9">
        <w:rPr>
          <w:spacing w:val="-1"/>
          <w:szCs w:val="24"/>
          <w:lang w:bidi="ru-RU"/>
        </w:rPr>
        <w:t>утв</w:t>
      </w:r>
      <w:r w:rsidR="001923A9">
        <w:rPr>
          <w:spacing w:val="-1"/>
          <w:szCs w:val="24"/>
          <w:lang w:bidi="ru-RU"/>
        </w:rPr>
        <w:t>ержденная</w:t>
      </w:r>
      <w:r w:rsidR="000115B9" w:rsidRPr="000115B9">
        <w:rPr>
          <w:spacing w:val="-1"/>
          <w:szCs w:val="24"/>
          <w:lang w:bidi="ru-RU"/>
        </w:rPr>
        <w:t xml:space="preserve"> постановлением администрации </w:t>
      </w:r>
      <w:proofErr w:type="spellStart"/>
      <w:r w:rsidRPr="000115B9">
        <w:rPr>
          <w:spacing w:val="-1"/>
          <w:szCs w:val="24"/>
          <w:lang w:bidi="ru-RU"/>
        </w:rPr>
        <w:t>Колышлейского</w:t>
      </w:r>
      <w:proofErr w:type="spellEnd"/>
      <w:r w:rsidRPr="000115B9">
        <w:rPr>
          <w:spacing w:val="-1"/>
          <w:szCs w:val="24"/>
          <w:lang w:bidi="ru-RU"/>
        </w:rPr>
        <w:t xml:space="preserve"> района Пензенской области </w:t>
      </w:r>
      <w:r w:rsidR="001923A9">
        <w:rPr>
          <w:spacing w:val="-1"/>
          <w:szCs w:val="24"/>
          <w:lang w:bidi="ru-RU"/>
        </w:rPr>
        <w:t xml:space="preserve">от </w:t>
      </w:r>
      <w:r w:rsidRPr="000115B9">
        <w:rPr>
          <w:spacing w:val="-1"/>
          <w:szCs w:val="24"/>
          <w:lang w:bidi="ru-RU"/>
        </w:rPr>
        <w:t>28.10.2013</w:t>
      </w:r>
      <w:r w:rsidR="000115B9">
        <w:rPr>
          <w:spacing w:val="-1"/>
          <w:szCs w:val="24"/>
          <w:lang w:bidi="ru-RU"/>
        </w:rPr>
        <w:t xml:space="preserve"> </w:t>
      </w:r>
      <w:r w:rsidRPr="000115B9">
        <w:rPr>
          <w:spacing w:val="-1"/>
          <w:szCs w:val="24"/>
          <w:lang w:bidi="ru-RU"/>
        </w:rPr>
        <w:t xml:space="preserve"> </w:t>
      </w:r>
      <w:r w:rsidR="001923A9">
        <w:rPr>
          <w:spacing w:val="-1"/>
          <w:szCs w:val="24"/>
          <w:lang w:bidi="ru-RU"/>
        </w:rPr>
        <w:t xml:space="preserve">                  </w:t>
      </w:r>
      <w:r w:rsidRPr="000115B9">
        <w:rPr>
          <w:spacing w:val="-1"/>
          <w:szCs w:val="24"/>
          <w:lang w:bidi="ru-RU"/>
        </w:rPr>
        <w:t>№</w:t>
      </w:r>
      <w:r w:rsidR="001923A9">
        <w:rPr>
          <w:spacing w:val="-1"/>
          <w:szCs w:val="24"/>
          <w:lang w:bidi="ru-RU"/>
        </w:rPr>
        <w:t xml:space="preserve"> </w:t>
      </w:r>
      <w:r w:rsidRPr="000115B9">
        <w:rPr>
          <w:spacing w:val="-1"/>
          <w:szCs w:val="24"/>
          <w:lang w:bidi="ru-RU"/>
        </w:rPr>
        <w:t>452-п с последующими изменениями</w:t>
      </w:r>
      <w:r w:rsidR="000115B9" w:rsidRPr="000115B9">
        <w:rPr>
          <w:spacing w:val="-1"/>
          <w:szCs w:val="24"/>
          <w:lang w:bidi="ru-RU"/>
        </w:rPr>
        <w:t>;</w:t>
      </w:r>
    </w:p>
    <w:p w:rsidR="00C4199B" w:rsidRPr="000115B9" w:rsidRDefault="00C4199B" w:rsidP="00C4199B">
      <w:pPr>
        <w:widowControl w:val="0"/>
        <w:numPr>
          <w:ilvl w:val="0"/>
          <w:numId w:val="43"/>
        </w:numPr>
        <w:autoSpaceDE w:val="0"/>
        <w:autoSpaceDN w:val="0"/>
        <w:spacing w:after="0"/>
        <w:ind w:left="0" w:firstLine="709"/>
        <w:jc w:val="both"/>
        <w:rPr>
          <w:spacing w:val="-1"/>
          <w:szCs w:val="24"/>
          <w:lang w:bidi="ru-RU"/>
        </w:rPr>
      </w:pPr>
      <w:r w:rsidRPr="000115B9">
        <w:rPr>
          <w:spacing w:val="-1"/>
          <w:szCs w:val="24"/>
          <w:lang w:bidi="ru-RU"/>
        </w:rPr>
        <w:t xml:space="preserve">Муниципальная программа «Развитие территории, социальной и инженерной инфраструктуры, обеспечение энергосбережения и повышение </w:t>
      </w:r>
      <w:proofErr w:type="spellStart"/>
      <w:r w:rsidRPr="000115B9">
        <w:rPr>
          <w:spacing w:val="-1"/>
          <w:szCs w:val="24"/>
          <w:lang w:bidi="ru-RU"/>
        </w:rPr>
        <w:t>энергитической</w:t>
      </w:r>
      <w:proofErr w:type="spellEnd"/>
      <w:r w:rsidRPr="000115B9">
        <w:rPr>
          <w:spacing w:val="-1"/>
          <w:szCs w:val="24"/>
          <w:lang w:bidi="ru-RU"/>
        </w:rPr>
        <w:t xml:space="preserve"> </w:t>
      </w:r>
      <w:proofErr w:type="spellStart"/>
      <w:r w:rsidRPr="000115B9">
        <w:rPr>
          <w:spacing w:val="-1"/>
          <w:szCs w:val="24"/>
          <w:lang w:bidi="ru-RU"/>
        </w:rPr>
        <w:t>эфективности</w:t>
      </w:r>
      <w:proofErr w:type="spellEnd"/>
      <w:r w:rsidRPr="000115B9">
        <w:rPr>
          <w:spacing w:val="-1"/>
          <w:szCs w:val="24"/>
          <w:lang w:bidi="ru-RU"/>
        </w:rPr>
        <w:t xml:space="preserve"> </w:t>
      </w:r>
      <w:proofErr w:type="spellStart"/>
      <w:r w:rsidRPr="000115B9">
        <w:rPr>
          <w:spacing w:val="-1"/>
          <w:szCs w:val="24"/>
          <w:lang w:bidi="ru-RU"/>
        </w:rPr>
        <w:t>Колышлейского</w:t>
      </w:r>
      <w:proofErr w:type="spellEnd"/>
      <w:r w:rsidRPr="000115B9">
        <w:rPr>
          <w:spacing w:val="-1"/>
          <w:szCs w:val="24"/>
          <w:lang w:bidi="ru-RU"/>
        </w:rPr>
        <w:t xml:space="preserve"> района Пензенской области</w:t>
      </w:r>
      <w:r w:rsidR="001923A9">
        <w:rPr>
          <w:spacing w:val="-1"/>
          <w:szCs w:val="24"/>
          <w:lang w:bidi="ru-RU"/>
        </w:rPr>
        <w:t>»</w:t>
      </w:r>
      <w:r w:rsidR="000115B9" w:rsidRPr="000115B9">
        <w:rPr>
          <w:spacing w:val="-1"/>
          <w:szCs w:val="24"/>
          <w:lang w:bidi="ru-RU"/>
        </w:rPr>
        <w:t>,</w:t>
      </w:r>
      <w:r w:rsidRPr="000115B9">
        <w:rPr>
          <w:spacing w:val="-1"/>
          <w:szCs w:val="24"/>
          <w:lang w:bidi="ru-RU"/>
        </w:rPr>
        <w:t xml:space="preserve"> </w:t>
      </w:r>
      <w:r w:rsidR="001923A9">
        <w:rPr>
          <w:spacing w:val="-1"/>
          <w:szCs w:val="24"/>
          <w:lang w:bidi="ru-RU"/>
        </w:rPr>
        <w:t>утвержденная</w:t>
      </w:r>
      <w:r w:rsidR="000115B9" w:rsidRPr="000115B9">
        <w:rPr>
          <w:spacing w:val="-1"/>
          <w:szCs w:val="24"/>
          <w:lang w:bidi="ru-RU"/>
        </w:rPr>
        <w:t xml:space="preserve"> постановлением администрации </w:t>
      </w:r>
      <w:proofErr w:type="spellStart"/>
      <w:r w:rsidRPr="000115B9">
        <w:rPr>
          <w:spacing w:val="-1"/>
          <w:szCs w:val="24"/>
          <w:lang w:bidi="ru-RU"/>
        </w:rPr>
        <w:t>Колышлейс</w:t>
      </w:r>
      <w:r w:rsidR="001923A9">
        <w:rPr>
          <w:spacing w:val="-1"/>
          <w:szCs w:val="24"/>
          <w:lang w:bidi="ru-RU"/>
        </w:rPr>
        <w:t>кого</w:t>
      </w:r>
      <w:proofErr w:type="spellEnd"/>
      <w:r w:rsidR="001923A9">
        <w:rPr>
          <w:spacing w:val="-1"/>
          <w:szCs w:val="24"/>
          <w:lang w:bidi="ru-RU"/>
        </w:rPr>
        <w:t xml:space="preserve"> района Пензенской области от </w:t>
      </w:r>
      <w:r w:rsidRPr="000115B9">
        <w:rPr>
          <w:spacing w:val="-1"/>
          <w:szCs w:val="24"/>
          <w:lang w:bidi="ru-RU"/>
        </w:rPr>
        <w:t>28.10.2013. №</w:t>
      </w:r>
      <w:r w:rsidR="001923A9">
        <w:rPr>
          <w:spacing w:val="-1"/>
          <w:szCs w:val="24"/>
          <w:lang w:bidi="ru-RU"/>
        </w:rPr>
        <w:t xml:space="preserve"> </w:t>
      </w:r>
      <w:r w:rsidRPr="000115B9">
        <w:rPr>
          <w:spacing w:val="-1"/>
          <w:szCs w:val="24"/>
          <w:lang w:bidi="ru-RU"/>
        </w:rPr>
        <w:t>456-п с последующими изменениями</w:t>
      </w:r>
      <w:r w:rsidR="001923A9">
        <w:rPr>
          <w:spacing w:val="-1"/>
          <w:szCs w:val="24"/>
          <w:lang w:bidi="ru-RU"/>
        </w:rPr>
        <w:t>.</w:t>
      </w:r>
    </w:p>
    <w:p w:rsidR="005843DB" w:rsidRDefault="005843DB" w:rsidP="00B4019D">
      <w:pPr>
        <w:spacing w:after="0" w:line="240" w:lineRule="auto"/>
        <w:jc w:val="both"/>
        <w:rPr>
          <w:i/>
        </w:rPr>
      </w:pPr>
    </w:p>
    <w:p w:rsidR="005C73B0" w:rsidRDefault="005C73B0" w:rsidP="00B4019D">
      <w:pPr>
        <w:spacing w:after="0" w:line="240" w:lineRule="auto"/>
        <w:jc w:val="both"/>
        <w:rPr>
          <w:i/>
        </w:rPr>
      </w:pPr>
    </w:p>
    <w:p w:rsidR="005C73B0" w:rsidRDefault="005C73B0" w:rsidP="00B4019D">
      <w:pPr>
        <w:spacing w:after="0" w:line="240" w:lineRule="auto"/>
        <w:jc w:val="both"/>
        <w:rPr>
          <w:i/>
        </w:rPr>
      </w:pPr>
    </w:p>
    <w:p w:rsidR="005C73B0" w:rsidRDefault="005C73B0" w:rsidP="00B4019D">
      <w:pPr>
        <w:spacing w:after="0" w:line="240" w:lineRule="auto"/>
        <w:jc w:val="both"/>
        <w:rPr>
          <w:i/>
        </w:rPr>
      </w:pPr>
    </w:p>
    <w:p w:rsidR="005D74A0" w:rsidRDefault="005D74A0" w:rsidP="00663304">
      <w:pPr>
        <w:pStyle w:val="a3"/>
        <w:jc w:val="center"/>
        <w:rPr>
          <w:b/>
        </w:rPr>
      </w:pPr>
      <w:r w:rsidRPr="009E398A">
        <w:rPr>
          <w:b/>
        </w:rPr>
        <w:lastRenderedPageBreak/>
        <w:t xml:space="preserve">Нормативные правовые акты органов местного самоуправления </w:t>
      </w:r>
      <w:proofErr w:type="spellStart"/>
      <w:r w:rsidR="000E6435">
        <w:rPr>
          <w:b/>
        </w:rPr>
        <w:t>Лачиновского</w:t>
      </w:r>
      <w:proofErr w:type="spellEnd"/>
      <w:r w:rsidR="001F0E38" w:rsidRPr="009E398A">
        <w:rPr>
          <w:b/>
        </w:rPr>
        <w:t xml:space="preserve"> </w:t>
      </w:r>
      <w:r w:rsidR="00DA6BB0" w:rsidRPr="009E398A">
        <w:rPr>
          <w:b/>
        </w:rPr>
        <w:t>сельсовета</w:t>
      </w:r>
    </w:p>
    <w:p w:rsidR="00856CA8" w:rsidRDefault="00856CA8" w:rsidP="00663304">
      <w:pPr>
        <w:pStyle w:val="a3"/>
        <w:jc w:val="center"/>
        <w:rPr>
          <w:b/>
        </w:rPr>
      </w:pPr>
    </w:p>
    <w:p w:rsidR="004026AC" w:rsidRPr="003B355E" w:rsidRDefault="004026AC" w:rsidP="004026AC">
      <w:pPr>
        <w:pStyle w:val="a3"/>
        <w:ind w:firstLine="567"/>
        <w:rPr>
          <w:b/>
        </w:rPr>
      </w:pPr>
      <w:r w:rsidRPr="003B355E">
        <w:rPr>
          <w:rFonts w:eastAsia="Calibri"/>
          <w:kern w:val="36"/>
        </w:rPr>
        <w:t xml:space="preserve">- Постановление администрации </w:t>
      </w:r>
      <w:proofErr w:type="spellStart"/>
      <w:r w:rsidRPr="003B355E">
        <w:rPr>
          <w:rFonts w:eastAsia="Calibri"/>
          <w:kern w:val="36"/>
        </w:rPr>
        <w:t>Лачиновского</w:t>
      </w:r>
      <w:proofErr w:type="spellEnd"/>
      <w:r w:rsidRPr="003B355E">
        <w:rPr>
          <w:rFonts w:eastAsia="Calibri"/>
          <w:kern w:val="36"/>
        </w:rPr>
        <w:t xml:space="preserve"> сельсовета</w:t>
      </w:r>
      <w:r w:rsidR="009832E2" w:rsidRPr="003B355E">
        <w:rPr>
          <w:rFonts w:eastAsia="Calibri"/>
          <w:kern w:val="36"/>
        </w:rPr>
        <w:t xml:space="preserve"> </w:t>
      </w:r>
      <w:proofErr w:type="spellStart"/>
      <w:r w:rsidRPr="003B355E">
        <w:rPr>
          <w:rFonts w:eastAsia="Calibri"/>
          <w:kern w:val="36"/>
        </w:rPr>
        <w:t>Колышлейского</w:t>
      </w:r>
      <w:proofErr w:type="spellEnd"/>
      <w:r w:rsidRPr="003B355E">
        <w:rPr>
          <w:rFonts w:eastAsia="Calibri"/>
          <w:kern w:val="36"/>
        </w:rPr>
        <w:t xml:space="preserve"> района Пензенской области от 30.12.2016 № 109 «Об утверждении </w:t>
      </w:r>
      <w:r w:rsidR="003760D5" w:rsidRPr="003B355E">
        <w:rPr>
          <w:rFonts w:eastAsia="Calibri"/>
          <w:kern w:val="36"/>
        </w:rPr>
        <w:t>п</w:t>
      </w:r>
      <w:r w:rsidRPr="003B355E">
        <w:rPr>
          <w:rFonts w:eastAsia="Calibri"/>
          <w:kern w:val="36"/>
        </w:rPr>
        <w:t xml:space="preserve">рограммы комплексного развития систем коммунальной инфраструктуры </w:t>
      </w:r>
      <w:proofErr w:type="spellStart"/>
      <w:r w:rsidRPr="003B355E">
        <w:rPr>
          <w:rFonts w:eastAsia="Calibri"/>
          <w:kern w:val="36"/>
        </w:rPr>
        <w:t>Лачиновского</w:t>
      </w:r>
      <w:proofErr w:type="spellEnd"/>
      <w:r w:rsidRPr="003B355E">
        <w:rPr>
          <w:rFonts w:eastAsia="Calibri"/>
          <w:kern w:val="36"/>
        </w:rPr>
        <w:t xml:space="preserve"> сельсовета </w:t>
      </w:r>
      <w:proofErr w:type="spellStart"/>
      <w:r w:rsidRPr="003B355E">
        <w:rPr>
          <w:rFonts w:eastAsia="Calibri"/>
          <w:kern w:val="36"/>
        </w:rPr>
        <w:t>Колышлейского</w:t>
      </w:r>
      <w:proofErr w:type="spellEnd"/>
      <w:r w:rsidRPr="003B355E">
        <w:rPr>
          <w:rFonts w:eastAsia="Calibri"/>
          <w:kern w:val="36"/>
        </w:rPr>
        <w:t xml:space="preserve"> района Пензенской области на период 2016-2020 годы с перспективой до 2025 года»</w:t>
      </w:r>
      <w:r w:rsidR="001923A9">
        <w:rPr>
          <w:rFonts w:eastAsia="Calibri"/>
          <w:kern w:val="36"/>
        </w:rPr>
        <w:t>;</w:t>
      </w:r>
    </w:p>
    <w:p w:rsidR="003831E5" w:rsidRPr="003B355E" w:rsidRDefault="00630A1D" w:rsidP="00630A1D">
      <w:pPr>
        <w:widowControl w:val="0"/>
        <w:spacing w:after="0" w:line="240" w:lineRule="auto"/>
        <w:ind w:firstLine="567"/>
        <w:contextualSpacing/>
        <w:jc w:val="both"/>
        <w:rPr>
          <w:rFonts w:eastAsia="Calibri"/>
          <w:kern w:val="36"/>
        </w:rPr>
      </w:pPr>
      <w:r w:rsidRPr="003B355E">
        <w:rPr>
          <w:rFonts w:eastAsia="Calibri"/>
          <w:kern w:val="36"/>
        </w:rPr>
        <w:t>-</w:t>
      </w:r>
      <w:r w:rsidR="00BC7FBE" w:rsidRPr="003B355E">
        <w:rPr>
          <w:rFonts w:eastAsia="Calibri"/>
          <w:kern w:val="36"/>
        </w:rPr>
        <w:t xml:space="preserve"> </w:t>
      </w:r>
      <w:r w:rsidR="003831E5" w:rsidRPr="003B355E">
        <w:rPr>
          <w:rFonts w:eastAsia="Calibri"/>
          <w:kern w:val="36"/>
        </w:rPr>
        <w:t xml:space="preserve">Постановление администрации </w:t>
      </w:r>
      <w:proofErr w:type="spellStart"/>
      <w:r w:rsidR="009832E2" w:rsidRPr="003B355E">
        <w:rPr>
          <w:rFonts w:eastAsia="Calibri"/>
          <w:kern w:val="36"/>
        </w:rPr>
        <w:t>Лачиновского</w:t>
      </w:r>
      <w:proofErr w:type="spellEnd"/>
      <w:r w:rsidR="003831E5" w:rsidRPr="003B355E">
        <w:rPr>
          <w:rFonts w:eastAsia="Calibri"/>
          <w:kern w:val="36"/>
        </w:rPr>
        <w:t xml:space="preserve"> сельсовета </w:t>
      </w:r>
      <w:proofErr w:type="spellStart"/>
      <w:r w:rsidR="009832E2" w:rsidRPr="003B355E">
        <w:rPr>
          <w:rFonts w:eastAsia="Calibri"/>
          <w:kern w:val="36"/>
        </w:rPr>
        <w:t>Колышлейского</w:t>
      </w:r>
      <w:proofErr w:type="spellEnd"/>
      <w:r w:rsidR="009832E2" w:rsidRPr="003B355E">
        <w:rPr>
          <w:rFonts w:eastAsia="Calibri"/>
          <w:kern w:val="36"/>
        </w:rPr>
        <w:t xml:space="preserve"> района Пензенской области от 13.12.2016 </w:t>
      </w:r>
      <w:r w:rsidR="003831E5" w:rsidRPr="003B355E">
        <w:rPr>
          <w:rFonts w:eastAsia="Calibri"/>
          <w:kern w:val="36"/>
        </w:rPr>
        <w:t xml:space="preserve">№ </w:t>
      </w:r>
      <w:r w:rsidR="009832E2" w:rsidRPr="003B355E">
        <w:rPr>
          <w:rFonts w:eastAsia="Calibri"/>
          <w:kern w:val="36"/>
        </w:rPr>
        <w:t>103</w:t>
      </w:r>
      <w:r w:rsidR="003831E5" w:rsidRPr="003B355E">
        <w:rPr>
          <w:rFonts w:eastAsia="Calibri"/>
          <w:kern w:val="36"/>
        </w:rPr>
        <w:t xml:space="preserve"> </w:t>
      </w:r>
      <w:r w:rsidR="00B14B34" w:rsidRPr="003B355E">
        <w:rPr>
          <w:rFonts w:eastAsia="Calibri"/>
          <w:kern w:val="36"/>
        </w:rPr>
        <w:t>«</w:t>
      </w:r>
      <w:r w:rsidR="003831E5" w:rsidRPr="003B355E">
        <w:rPr>
          <w:rFonts w:eastAsia="Calibri"/>
          <w:kern w:val="36"/>
        </w:rPr>
        <w:t xml:space="preserve">Об утверждении </w:t>
      </w:r>
      <w:r w:rsidR="003760D5" w:rsidRPr="003B355E">
        <w:rPr>
          <w:rFonts w:eastAsia="Calibri"/>
          <w:kern w:val="36"/>
        </w:rPr>
        <w:t>п</w:t>
      </w:r>
      <w:r w:rsidR="003831E5" w:rsidRPr="003B355E">
        <w:rPr>
          <w:rFonts w:eastAsia="Calibri"/>
          <w:kern w:val="36"/>
        </w:rPr>
        <w:t xml:space="preserve">рограммы комплексного развития </w:t>
      </w:r>
      <w:r w:rsidR="009832E2" w:rsidRPr="003B355E">
        <w:rPr>
          <w:rFonts w:eastAsia="Calibri"/>
          <w:kern w:val="36"/>
        </w:rPr>
        <w:t>транспортной инфраструктуры</w:t>
      </w:r>
      <w:r w:rsidR="003831E5" w:rsidRPr="003B355E">
        <w:rPr>
          <w:rFonts w:eastAsia="Calibri"/>
          <w:kern w:val="36"/>
        </w:rPr>
        <w:t xml:space="preserve"> </w:t>
      </w:r>
      <w:proofErr w:type="spellStart"/>
      <w:r w:rsidR="009832E2" w:rsidRPr="003B355E">
        <w:rPr>
          <w:rFonts w:eastAsia="Calibri"/>
          <w:kern w:val="36"/>
        </w:rPr>
        <w:t>Лачиновского</w:t>
      </w:r>
      <w:proofErr w:type="spellEnd"/>
      <w:r w:rsidR="009832E2" w:rsidRPr="003B355E">
        <w:rPr>
          <w:rFonts w:eastAsia="Calibri"/>
          <w:kern w:val="36"/>
        </w:rPr>
        <w:t xml:space="preserve"> сельсовета </w:t>
      </w:r>
      <w:proofErr w:type="spellStart"/>
      <w:r w:rsidR="009832E2" w:rsidRPr="003B355E">
        <w:rPr>
          <w:rFonts w:eastAsia="Calibri"/>
          <w:kern w:val="36"/>
        </w:rPr>
        <w:t>Колышлейского</w:t>
      </w:r>
      <w:proofErr w:type="spellEnd"/>
      <w:r w:rsidR="009832E2" w:rsidRPr="003B355E">
        <w:rPr>
          <w:rFonts w:eastAsia="Calibri"/>
          <w:kern w:val="36"/>
        </w:rPr>
        <w:t xml:space="preserve"> района</w:t>
      </w:r>
      <w:r w:rsidR="003831E5" w:rsidRPr="003B355E">
        <w:rPr>
          <w:rFonts w:eastAsia="Calibri"/>
          <w:kern w:val="36"/>
        </w:rPr>
        <w:t xml:space="preserve"> Пензенской области на 2016-20</w:t>
      </w:r>
      <w:r w:rsidR="009832E2" w:rsidRPr="003B355E">
        <w:rPr>
          <w:rFonts w:eastAsia="Calibri"/>
          <w:kern w:val="36"/>
        </w:rPr>
        <w:t>2</w:t>
      </w:r>
      <w:r w:rsidR="00B14B34" w:rsidRPr="003B355E">
        <w:rPr>
          <w:rFonts w:eastAsia="Calibri"/>
          <w:kern w:val="36"/>
        </w:rPr>
        <w:t>5</w:t>
      </w:r>
      <w:r w:rsidR="003831E5" w:rsidRPr="003B355E">
        <w:rPr>
          <w:rFonts w:eastAsia="Calibri"/>
          <w:kern w:val="36"/>
        </w:rPr>
        <w:t xml:space="preserve"> годы»;</w:t>
      </w:r>
    </w:p>
    <w:p w:rsidR="00856CA8" w:rsidRDefault="00630A1D" w:rsidP="00C4199B">
      <w:pPr>
        <w:widowControl w:val="0"/>
        <w:spacing w:after="0" w:line="240" w:lineRule="auto"/>
        <w:ind w:firstLine="567"/>
        <w:contextualSpacing/>
        <w:jc w:val="both"/>
        <w:rPr>
          <w:rFonts w:eastAsia="Calibri"/>
          <w:kern w:val="36"/>
        </w:rPr>
      </w:pPr>
      <w:r w:rsidRPr="003B355E">
        <w:rPr>
          <w:rFonts w:eastAsia="Calibri"/>
          <w:kern w:val="36"/>
        </w:rPr>
        <w:t>-</w:t>
      </w:r>
      <w:r w:rsidR="00BC7FBE" w:rsidRPr="003B355E">
        <w:rPr>
          <w:rFonts w:eastAsia="Calibri"/>
          <w:kern w:val="36"/>
        </w:rPr>
        <w:t xml:space="preserve"> </w:t>
      </w:r>
      <w:r w:rsidR="003831E5" w:rsidRPr="003B355E">
        <w:rPr>
          <w:rFonts w:eastAsia="Calibri"/>
          <w:kern w:val="36"/>
        </w:rPr>
        <w:t xml:space="preserve">Постановление </w:t>
      </w:r>
      <w:r w:rsidR="003B355E" w:rsidRPr="003B355E">
        <w:rPr>
          <w:rFonts w:eastAsia="Calibri"/>
          <w:kern w:val="36"/>
        </w:rPr>
        <w:t xml:space="preserve">администрации </w:t>
      </w:r>
      <w:proofErr w:type="spellStart"/>
      <w:r w:rsidR="003B355E" w:rsidRPr="003B355E">
        <w:rPr>
          <w:rFonts w:eastAsia="Calibri"/>
          <w:kern w:val="36"/>
        </w:rPr>
        <w:t>Лачиновского</w:t>
      </w:r>
      <w:proofErr w:type="spellEnd"/>
      <w:r w:rsidR="003B355E" w:rsidRPr="003B355E">
        <w:rPr>
          <w:rFonts w:eastAsia="Calibri"/>
          <w:kern w:val="36"/>
        </w:rPr>
        <w:t xml:space="preserve"> сельсовета </w:t>
      </w:r>
      <w:proofErr w:type="spellStart"/>
      <w:r w:rsidR="003B355E" w:rsidRPr="003B355E">
        <w:rPr>
          <w:rFonts w:eastAsia="Calibri"/>
          <w:kern w:val="36"/>
        </w:rPr>
        <w:t>Колышлейского</w:t>
      </w:r>
      <w:proofErr w:type="spellEnd"/>
      <w:r w:rsidR="003B355E" w:rsidRPr="003B355E">
        <w:rPr>
          <w:rFonts w:eastAsia="Calibri"/>
          <w:kern w:val="36"/>
        </w:rPr>
        <w:t xml:space="preserve"> района Пензенской области </w:t>
      </w:r>
      <w:r w:rsidR="003831E5" w:rsidRPr="003B355E">
        <w:rPr>
          <w:rFonts w:eastAsia="Calibri"/>
          <w:kern w:val="36"/>
        </w:rPr>
        <w:t xml:space="preserve">от </w:t>
      </w:r>
      <w:r w:rsidR="003B355E" w:rsidRPr="003B355E">
        <w:rPr>
          <w:rFonts w:eastAsia="Calibri"/>
          <w:kern w:val="36"/>
        </w:rPr>
        <w:t>2</w:t>
      </w:r>
      <w:r w:rsidR="00B14B34" w:rsidRPr="003B355E">
        <w:rPr>
          <w:rFonts w:eastAsia="Calibri"/>
          <w:kern w:val="36"/>
        </w:rPr>
        <w:t>9</w:t>
      </w:r>
      <w:r w:rsidR="003831E5" w:rsidRPr="003B355E">
        <w:rPr>
          <w:rFonts w:eastAsia="Calibri"/>
          <w:kern w:val="36"/>
        </w:rPr>
        <w:t>.</w:t>
      </w:r>
      <w:r w:rsidR="00B14B34" w:rsidRPr="003B355E">
        <w:rPr>
          <w:rFonts w:eastAsia="Calibri"/>
          <w:kern w:val="36"/>
        </w:rPr>
        <w:t>1</w:t>
      </w:r>
      <w:r w:rsidR="00E91A3F" w:rsidRPr="003B355E">
        <w:rPr>
          <w:rFonts w:eastAsia="Calibri"/>
          <w:kern w:val="36"/>
        </w:rPr>
        <w:t>2</w:t>
      </w:r>
      <w:r w:rsidR="003831E5" w:rsidRPr="003B355E">
        <w:rPr>
          <w:rFonts w:eastAsia="Calibri"/>
          <w:kern w:val="36"/>
        </w:rPr>
        <w:t>.2016</w:t>
      </w:r>
      <w:r w:rsidR="003B355E" w:rsidRPr="003B355E">
        <w:rPr>
          <w:rFonts w:eastAsia="Calibri"/>
          <w:kern w:val="36"/>
        </w:rPr>
        <w:t xml:space="preserve"> №</w:t>
      </w:r>
      <w:r w:rsidR="001E3AFB">
        <w:rPr>
          <w:rFonts w:eastAsia="Calibri"/>
          <w:kern w:val="36"/>
        </w:rPr>
        <w:t xml:space="preserve"> </w:t>
      </w:r>
      <w:r w:rsidR="003B355E" w:rsidRPr="003B355E">
        <w:rPr>
          <w:rFonts w:eastAsia="Calibri"/>
          <w:kern w:val="36"/>
        </w:rPr>
        <w:t>104</w:t>
      </w:r>
      <w:r w:rsidR="003831E5" w:rsidRPr="003B355E">
        <w:rPr>
          <w:rFonts w:eastAsia="Calibri"/>
          <w:kern w:val="36"/>
        </w:rPr>
        <w:t xml:space="preserve"> </w:t>
      </w:r>
      <w:r w:rsidR="00B14B34" w:rsidRPr="003B355E">
        <w:rPr>
          <w:rFonts w:eastAsia="Calibri"/>
          <w:kern w:val="36"/>
        </w:rPr>
        <w:t>«</w:t>
      </w:r>
      <w:r w:rsidR="003831E5" w:rsidRPr="003B355E">
        <w:rPr>
          <w:rFonts w:eastAsia="Calibri"/>
          <w:kern w:val="36"/>
        </w:rPr>
        <w:t xml:space="preserve">Об утверждении </w:t>
      </w:r>
      <w:r w:rsidR="003B355E" w:rsidRPr="003B355E">
        <w:rPr>
          <w:rFonts w:eastAsia="Calibri"/>
          <w:kern w:val="36"/>
        </w:rPr>
        <w:t>п</w:t>
      </w:r>
      <w:r w:rsidR="003831E5" w:rsidRPr="003B355E">
        <w:rPr>
          <w:rFonts w:eastAsia="Calibri"/>
          <w:kern w:val="36"/>
        </w:rPr>
        <w:t xml:space="preserve">рограммы комплексного развития социальной инфраструктуры </w:t>
      </w:r>
      <w:proofErr w:type="spellStart"/>
      <w:r w:rsidR="003B355E" w:rsidRPr="003B355E">
        <w:rPr>
          <w:rFonts w:eastAsia="Calibri"/>
          <w:kern w:val="36"/>
        </w:rPr>
        <w:t>Лачиновского</w:t>
      </w:r>
      <w:proofErr w:type="spellEnd"/>
      <w:r w:rsidR="003B355E" w:rsidRPr="003B355E">
        <w:rPr>
          <w:rFonts w:eastAsia="Calibri"/>
          <w:kern w:val="36"/>
        </w:rPr>
        <w:t xml:space="preserve"> сельсовета </w:t>
      </w:r>
      <w:proofErr w:type="spellStart"/>
      <w:r w:rsidR="003B355E" w:rsidRPr="003B355E">
        <w:rPr>
          <w:rFonts w:eastAsia="Calibri"/>
          <w:kern w:val="36"/>
        </w:rPr>
        <w:t>Колышлейского</w:t>
      </w:r>
      <w:proofErr w:type="spellEnd"/>
      <w:r w:rsidR="003B355E" w:rsidRPr="003B355E">
        <w:rPr>
          <w:rFonts w:eastAsia="Calibri"/>
          <w:kern w:val="36"/>
        </w:rPr>
        <w:t xml:space="preserve"> района Пензенской области</w:t>
      </w:r>
      <w:r w:rsidR="003831E5" w:rsidRPr="003B355E">
        <w:rPr>
          <w:rFonts w:eastAsia="Calibri"/>
          <w:kern w:val="36"/>
        </w:rPr>
        <w:t xml:space="preserve"> на период 2016-20</w:t>
      </w:r>
      <w:r w:rsidR="003B355E" w:rsidRPr="003B355E">
        <w:rPr>
          <w:rFonts w:eastAsia="Calibri"/>
          <w:kern w:val="36"/>
        </w:rPr>
        <w:t>26</w:t>
      </w:r>
      <w:r w:rsidR="003831E5" w:rsidRPr="003B355E">
        <w:rPr>
          <w:rFonts w:eastAsia="Calibri"/>
          <w:kern w:val="36"/>
        </w:rPr>
        <w:t xml:space="preserve"> годы»</w:t>
      </w:r>
      <w:r w:rsidR="003B355E" w:rsidRPr="003B355E">
        <w:rPr>
          <w:rFonts w:eastAsia="Calibri"/>
          <w:kern w:val="36"/>
        </w:rPr>
        <w:t>.</w:t>
      </w:r>
    </w:p>
    <w:p w:rsidR="00856CA8" w:rsidRPr="00B4019D" w:rsidRDefault="00856CA8" w:rsidP="00856CA8">
      <w:pPr>
        <w:widowControl w:val="0"/>
        <w:spacing w:after="0" w:line="240" w:lineRule="auto"/>
        <w:ind w:firstLine="567"/>
        <w:contextualSpacing/>
        <w:jc w:val="both"/>
        <w:rPr>
          <w:rFonts w:eastAsia="Calibri"/>
          <w:kern w:val="36"/>
        </w:rPr>
      </w:pPr>
    </w:p>
    <w:p w:rsidR="001E582A" w:rsidRDefault="00CE4177" w:rsidP="005B5498">
      <w:pPr>
        <w:pStyle w:val="111"/>
        <w:ind w:left="0"/>
        <w:jc w:val="center"/>
        <w:rPr>
          <w:i w:val="0"/>
          <w:sz w:val="24"/>
          <w:szCs w:val="24"/>
          <w:u w:val="single"/>
        </w:rPr>
      </w:pPr>
      <w:bookmarkStart w:id="63" w:name="_Toc189660247"/>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 xml:space="preserve">Анализ использования территорий </w:t>
      </w:r>
      <w:r w:rsidR="0034355A" w:rsidRPr="0034355A">
        <w:rPr>
          <w:i w:val="0"/>
          <w:sz w:val="24"/>
          <w:szCs w:val="24"/>
          <w:u w:val="single"/>
        </w:rPr>
        <w:t>муниципального образования</w:t>
      </w:r>
      <w:bookmarkEnd w:id="63"/>
    </w:p>
    <w:p w:rsidR="0018118E" w:rsidRPr="005B5498" w:rsidRDefault="0018118E" w:rsidP="001E582A">
      <w:pPr>
        <w:pStyle w:val="111"/>
        <w:spacing w:before="240"/>
        <w:ind w:left="0"/>
        <w:jc w:val="center"/>
        <w:rPr>
          <w:i w:val="0"/>
          <w:sz w:val="24"/>
          <w:szCs w:val="24"/>
        </w:rPr>
      </w:pPr>
      <w:bookmarkStart w:id="64" w:name="_Toc189660248"/>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64"/>
      </w:hyperlink>
    </w:p>
    <w:p w:rsidR="00933FFD" w:rsidRPr="00933FFD" w:rsidRDefault="0018118E" w:rsidP="0018118E">
      <w:pPr>
        <w:pStyle w:val="a3"/>
        <w:ind w:right="-2" w:firstLine="709"/>
        <w:rPr>
          <w:color w:val="FF0000"/>
        </w:rPr>
      </w:pPr>
      <w:r w:rsidRPr="00335FA1">
        <w:t xml:space="preserve">В соответствии с Законом Пензенской области от 09.03.2005 № 774-ЗПО </w:t>
      </w:r>
      <w:r w:rsidR="001E3AFB">
        <w:t xml:space="preserve">                                            </w:t>
      </w:r>
      <w:proofErr w:type="gramStart"/>
      <w:r w:rsidR="001E3AFB">
        <w:t xml:space="preserve">   </w:t>
      </w:r>
      <w:r w:rsidRPr="00335FA1">
        <w:t>«</w:t>
      </w:r>
      <w:proofErr w:type="gramEnd"/>
      <w:r w:rsidRPr="00335FA1">
        <w:t xml:space="preserve">Об административно-территориальном устройстве Пензенской области» (с последующими изменениями) в состав муниципального образования входят </w:t>
      </w:r>
      <w:r w:rsidR="003C0689">
        <w:t>3</w:t>
      </w:r>
      <w:r w:rsidR="00933FFD">
        <w:t xml:space="preserve"> населенных пункта (таблица </w:t>
      </w:r>
      <w:r w:rsidR="007D1C4B">
        <w:t>1</w:t>
      </w:r>
      <w:r w:rsidR="00933FFD">
        <w:t>).</w:t>
      </w:r>
    </w:p>
    <w:p w:rsidR="00BC7FBE" w:rsidRDefault="00E57362" w:rsidP="00BC7FBE">
      <w:pPr>
        <w:pStyle w:val="a3"/>
        <w:ind w:right="-2" w:firstLine="709"/>
      </w:pPr>
      <w:r>
        <w:t>Административным центром является</w:t>
      </w:r>
      <w:r w:rsidR="00933FFD">
        <w:t xml:space="preserve"> </w:t>
      </w:r>
      <w:r w:rsidR="0018118E" w:rsidRPr="00DE38C6">
        <w:t>с</w:t>
      </w:r>
      <w:r w:rsidR="00F2724B">
        <w:t>ело</w:t>
      </w:r>
      <w:r w:rsidR="0018118E" w:rsidRPr="00DE38C6">
        <w:t xml:space="preserve"> </w:t>
      </w:r>
      <w:r w:rsidR="00F2724B">
        <w:t>Красная Горка</w:t>
      </w:r>
      <w:r w:rsidR="0018118E" w:rsidRPr="00933FFD">
        <w:t>.</w:t>
      </w:r>
    </w:p>
    <w:p w:rsidR="00933FFD" w:rsidRPr="004209E7" w:rsidRDefault="00933FFD" w:rsidP="00BC7FBE">
      <w:pPr>
        <w:pStyle w:val="a3"/>
        <w:ind w:right="-2" w:firstLine="709"/>
        <w:jc w:val="right"/>
      </w:pPr>
      <w:r w:rsidRPr="004209E7">
        <w:t xml:space="preserve">Таблица </w:t>
      </w:r>
      <w:r w:rsidR="007D1C4B">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
        <w:gridCol w:w="4532"/>
        <w:gridCol w:w="4536"/>
      </w:tblGrid>
      <w:tr w:rsidR="00933FFD" w:rsidRPr="00C935D5" w:rsidTr="00933FFD">
        <w:tc>
          <w:tcPr>
            <w:tcW w:w="506" w:type="pct"/>
          </w:tcPr>
          <w:p w:rsidR="00933FFD" w:rsidRPr="00C935D5" w:rsidRDefault="00933FFD" w:rsidP="00933FFD">
            <w:pPr>
              <w:pStyle w:val="a3"/>
              <w:spacing w:before="100" w:beforeAutospacing="1" w:afterAutospacing="1"/>
              <w:ind w:right="-2"/>
              <w:jc w:val="center"/>
              <w:rPr>
                <w:b/>
                <w:bCs/>
              </w:rPr>
            </w:pPr>
            <w:bookmarkStart w:id="65" w:name="_Hlk130554705"/>
            <w:r w:rsidRPr="00C935D5">
              <w:rPr>
                <w:b/>
                <w:bCs/>
              </w:rPr>
              <w:t>№ п/п</w:t>
            </w:r>
          </w:p>
        </w:tc>
        <w:tc>
          <w:tcPr>
            <w:tcW w:w="2246" w:type="pct"/>
          </w:tcPr>
          <w:p w:rsidR="00933FFD" w:rsidRPr="00C935D5" w:rsidRDefault="00933FFD" w:rsidP="00933FFD">
            <w:pPr>
              <w:pStyle w:val="a3"/>
              <w:spacing w:before="100" w:beforeAutospacing="1" w:afterAutospacing="1"/>
              <w:ind w:right="-2"/>
              <w:jc w:val="center"/>
              <w:rPr>
                <w:b/>
                <w:bCs/>
              </w:rPr>
            </w:pPr>
            <w:r w:rsidRPr="00C935D5">
              <w:rPr>
                <w:b/>
                <w:bCs/>
              </w:rPr>
              <w:t>Тип населенного пункта</w:t>
            </w:r>
          </w:p>
        </w:tc>
        <w:tc>
          <w:tcPr>
            <w:tcW w:w="2248" w:type="pct"/>
          </w:tcPr>
          <w:p w:rsidR="00933FFD" w:rsidRPr="00C935D5" w:rsidRDefault="00933FFD" w:rsidP="00933FFD">
            <w:pPr>
              <w:pStyle w:val="a3"/>
              <w:spacing w:before="100" w:beforeAutospacing="1" w:afterAutospacing="1"/>
              <w:ind w:right="-2"/>
              <w:jc w:val="center"/>
              <w:rPr>
                <w:b/>
                <w:bCs/>
              </w:rPr>
            </w:pPr>
            <w:r w:rsidRPr="00C935D5">
              <w:rPr>
                <w:b/>
                <w:bCs/>
              </w:rPr>
              <w:t>Наименование населенного пункта</w:t>
            </w:r>
          </w:p>
        </w:tc>
      </w:tr>
      <w:tr w:rsidR="00933FFD" w:rsidRPr="002035F2" w:rsidTr="00933FFD">
        <w:tc>
          <w:tcPr>
            <w:tcW w:w="506" w:type="pct"/>
          </w:tcPr>
          <w:p w:rsidR="00933FFD" w:rsidRPr="00D9598A" w:rsidRDefault="00933FFD" w:rsidP="00933FFD">
            <w:pPr>
              <w:pStyle w:val="a3"/>
              <w:spacing w:before="100" w:beforeAutospacing="1" w:afterAutospacing="1"/>
              <w:ind w:right="-2"/>
              <w:jc w:val="center"/>
              <w:rPr>
                <w:bCs/>
              </w:rPr>
            </w:pPr>
            <w:r w:rsidRPr="00D9598A">
              <w:rPr>
                <w:bCs/>
              </w:rPr>
              <w:t>1</w:t>
            </w:r>
          </w:p>
        </w:tc>
        <w:tc>
          <w:tcPr>
            <w:tcW w:w="2246" w:type="pct"/>
          </w:tcPr>
          <w:p w:rsidR="00933FFD" w:rsidRPr="00D9598A" w:rsidRDefault="00933FFD" w:rsidP="00933FFD">
            <w:pPr>
              <w:pStyle w:val="a3"/>
              <w:spacing w:before="100" w:beforeAutospacing="1" w:afterAutospacing="1"/>
              <w:ind w:right="-2"/>
              <w:jc w:val="center"/>
              <w:rPr>
                <w:bCs/>
              </w:rPr>
            </w:pPr>
            <w:r w:rsidRPr="00D9598A">
              <w:rPr>
                <w:rFonts w:cs="Arial"/>
              </w:rPr>
              <w:t>село</w:t>
            </w:r>
          </w:p>
        </w:tc>
        <w:tc>
          <w:tcPr>
            <w:tcW w:w="2248" w:type="pct"/>
          </w:tcPr>
          <w:p w:rsidR="00933FFD" w:rsidRPr="00D9598A" w:rsidRDefault="00F2724B" w:rsidP="00933FFD">
            <w:pPr>
              <w:pStyle w:val="a3"/>
              <w:spacing w:before="100" w:beforeAutospacing="1" w:afterAutospacing="1"/>
              <w:ind w:right="-2"/>
              <w:jc w:val="center"/>
              <w:rPr>
                <w:bCs/>
              </w:rPr>
            </w:pPr>
            <w:r>
              <w:rPr>
                <w:rFonts w:eastAsia="Lucida Sans Unicode" w:cs="Arial"/>
              </w:rPr>
              <w:t>Красная Горка</w:t>
            </w:r>
          </w:p>
        </w:tc>
      </w:tr>
      <w:tr w:rsidR="00933FFD" w:rsidRPr="002035F2" w:rsidTr="00933FFD">
        <w:tc>
          <w:tcPr>
            <w:tcW w:w="506" w:type="pct"/>
          </w:tcPr>
          <w:p w:rsidR="00933FFD" w:rsidRPr="00D9598A" w:rsidRDefault="00933FFD" w:rsidP="00933FFD">
            <w:pPr>
              <w:pStyle w:val="a3"/>
              <w:spacing w:before="100" w:beforeAutospacing="1" w:afterAutospacing="1"/>
              <w:ind w:right="-2"/>
              <w:jc w:val="center"/>
              <w:rPr>
                <w:bCs/>
              </w:rPr>
            </w:pPr>
            <w:r w:rsidRPr="00D9598A">
              <w:rPr>
                <w:bCs/>
              </w:rPr>
              <w:t>2</w:t>
            </w:r>
          </w:p>
        </w:tc>
        <w:tc>
          <w:tcPr>
            <w:tcW w:w="2246" w:type="pct"/>
          </w:tcPr>
          <w:p w:rsidR="00933FFD" w:rsidRPr="004209E7" w:rsidRDefault="00F2724B" w:rsidP="00933FFD">
            <w:pPr>
              <w:spacing w:before="100" w:beforeAutospacing="1" w:afterAutospacing="1"/>
              <w:jc w:val="center"/>
            </w:pPr>
            <w:r>
              <w:t>деревня</w:t>
            </w:r>
          </w:p>
        </w:tc>
        <w:tc>
          <w:tcPr>
            <w:tcW w:w="2248" w:type="pct"/>
          </w:tcPr>
          <w:p w:rsidR="00933FFD" w:rsidRPr="00D9598A" w:rsidRDefault="00F2724B" w:rsidP="00933FFD">
            <w:pPr>
              <w:pStyle w:val="a3"/>
              <w:spacing w:before="100" w:beforeAutospacing="1" w:afterAutospacing="1"/>
              <w:ind w:right="-2"/>
              <w:jc w:val="center"/>
              <w:rPr>
                <w:bCs/>
              </w:rPr>
            </w:pPr>
            <w:proofErr w:type="spellStart"/>
            <w:r>
              <w:rPr>
                <w:rFonts w:eastAsia="Lucida Sans Unicode" w:cs="Arial"/>
              </w:rPr>
              <w:t>Лачиновка</w:t>
            </w:r>
            <w:proofErr w:type="spellEnd"/>
          </w:p>
        </w:tc>
      </w:tr>
      <w:tr w:rsidR="00F2724B" w:rsidRPr="002035F2" w:rsidTr="00933FFD">
        <w:tc>
          <w:tcPr>
            <w:tcW w:w="506" w:type="pct"/>
          </w:tcPr>
          <w:p w:rsidR="00F2724B" w:rsidRPr="00D9598A" w:rsidRDefault="00F2724B" w:rsidP="00F2724B">
            <w:pPr>
              <w:pStyle w:val="a3"/>
              <w:spacing w:before="100" w:beforeAutospacing="1" w:afterAutospacing="1"/>
              <w:ind w:right="-2"/>
              <w:jc w:val="center"/>
              <w:rPr>
                <w:bCs/>
              </w:rPr>
            </w:pPr>
            <w:r>
              <w:rPr>
                <w:bCs/>
              </w:rPr>
              <w:t>3</w:t>
            </w:r>
          </w:p>
        </w:tc>
        <w:tc>
          <w:tcPr>
            <w:tcW w:w="2246" w:type="pct"/>
          </w:tcPr>
          <w:p w:rsidR="00F2724B" w:rsidRPr="004209E7" w:rsidRDefault="00F2724B" w:rsidP="00F2724B">
            <w:pPr>
              <w:spacing w:before="100" w:beforeAutospacing="1" w:afterAutospacing="1"/>
              <w:jc w:val="center"/>
            </w:pPr>
            <w:r>
              <w:t>село</w:t>
            </w:r>
          </w:p>
        </w:tc>
        <w:tc>
          <w:tcPr>
            <w:tcW w:w="2248" w:type="pct"/>
          </w:tcPr>
          <w:p w:rsidR="00F2724B" w:rsidRPr="00D9598A" w:rsidRDefault="00F2724B" w:rsidP="00F2724B">
            <w:pPr>
              <w:pStyle w:val="a3"/>
              <w:spacing w:before="100" w:beforeAutospacing="1" w:afterAutospacing="1"/>
              <w:ind w:right="-2"/>
              <w:jc w:val="center"/>
              <w:rPr>
                <w:bCs/>
              </w:rPr>
            </w:pPr>
            <w:proofErr w:type="spellStart"/>
            <w:r>
              <w:rPr>
                <w:rFonts w:eastAsia="Lucida Sans Unicode" w:cs="Arial"/>
              </w:rPr>
              <w:t>Чубаровка</w:t>
            </w:r>
            <w:proofErr w:type="spellEnd"/>
          </w:p>
        </w:tc>
      </w:tr>
    </w:tbl>
    <w:bookmarkEnd w:id="65"/>
    <w:p w:rsidR="0018118E" w:rsidRDefault="0018118E" w:rsidP="006348D9">
      <w:pPr>
        <w:pStyle w:val="a3"/>
        <w:ind w:right="-2" w:firstLine="708"/>
      </w:pP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F2724B">
        <w:t>Лачиновского</w:t>
      </w:r>
      <w:proofErr w:type="spellEnd"/>
      <w:r w:rsidRPr="00335FA1">
        <w:t xml:space="preserve"> сельсовета с их описанием.</w:t>
      </w:r>
    </w:p>
    <w:p w:rsidR="00933FFD" w:rsidRDefault="00933FFD" w:rsidP="00933FFD">
      <w:pPr>
        <w:spacing w:after="0"/>
        <w:ind w:firstLine="709"/>
        <w:jc w:val="both"/>
      </w:pPr>
      <w:r w:rsidRPr="00AF2C41">
        <w:t>Сведения о границ</w:t>
      </w:r>
      <w:r w:rsidR="00E57362">
        <w:t>е</w:t>
      </w:r>
      <w:r>
        <w:t xml:space="preserve"> </w:t>
      </w:r>
      <w:proofErr w:type="spellStart"/>
      <w:r w:rsidR="00F2724B">
        <w:t>Лачиновского</w:t>
      </w:r>
      <w:proofErr w:type="spellEnd"/>
      <w:r w:rsidRPr="00AF2C41">
        <w:t xml:space="preserve"> сельсовета внесены в Единый государственный реестр недвижимости (далее – ЕГРН) (таблица </w:t>
      </w:r>
      <w:r w:rsidR="007D1C4B">
        <w:t>2</w:t>
      </w:r>
      <w:r w:rsidRPr="00AF2C41">
        <w:t>).</w:t>
      </w:r>
    </w:p>
    <w:p w:rsidR="00933FFD" w:rsidRPr="00AF2C41" w:rsidRDefault="00933FFD" w:rsidP="00933FFD">
      <w:pPr>
        <w:pStyle w:val="a3"/>
        <w:ind w:firstLine="709"/>
        <w:jc w:val="right"/>
      </w:pPr>
      <w:r w:rsidRPr="00AF2C41">
        <w:t xml:space="preserve">Таблица </w:t>
      </w:r>
      <w:r w:rsidR="007D1C4B">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5"/>
        <w:gridCol w:w="3722"/>
        <w:gridCol w:w="5749"/>
      </w:tblGrid>
      <w:tr w:rsidR="00933FFD" w:rsidRPr="00C935D5" w:rsidTr="00933FFD">
        <w:tc>
          <w:tcPr>
            <w:tcW w:w="356" w:type="pct"/>
            <w:vMerge w:val="restart"/>
            <w:vAlign w:val="center"/>
          </w:tcPr>
          <w:p w:rsidR="00933FFD" w:rsidRPr="00C935D5" w:rsidRDefault="00933FFD" w:rsidP="00933FFD">
            <w:pPr>
              <w:pStyle w:val="a3"/>
              <w:spacing w:before="100" w:beforeAutospacing="1" w:afterAutospacing="1"/>
              <w:ind w:right="-2"/>
              <w:jc w:val="center"/>
              <w:rPr>
                <w:b/>
              </w:rPr>
            </w:pPr>
            <w:r w:rsidRPr="00C935D5">
              <w:rPr>
                <w:b/>
              </w:rPr>
              <w:t>№ п/п</w:t>
            </w:r>
          </w:p>
        </w:tc>
        <w:tc>
          <w:tcPr>
            <w:tcW w:w="1825" w:type="pct"/>
            <w:vMerge w:val="restart"/>
            <w:vAlign w:val="center"/>
          </w:tcPr>
          <w:p w:rsidR="00933FFD" w:rsidRPr="00C935D5" w:rsidRDefault="00933FFD" w:rsidP="00933FFD">
            <w:pPr>
              <w:pStyle w:val="a3"/>
              <w:spacing w:before="100" w:beforeAutospacing="1" w:afterAutospacing="1"/>
              <w:ind w:right="-2"/>
              <w:jc w:val="center"/>
              <w:rPr>
                <w:b/>
              </w:rPr>
            </w:pPr>
            <w:r w:rsidRPr="00C935D5">
              <w:rPr>
                <w:b/>
              </w:rPr>
              <w:t xml:space="preserve">Наименование </w:t>
            </w:r>
            <w:r w:rsidR="00B27911" w:rsidRPr="00C935D5">
              <w:rPr>
                <w:b/>
              </w:rPr>
              <w:t>муниципального образования</w:t>
            </w:r>
          </w:p>
        </w:tc>
        <w:tc>
          <w:tcPr>
            <w:tcW w:w="2819" w:type="pct"/>
          </w:tcPr>
          <w:p w:rsidR="00933FFD" w:rsidRPr="00C935D5" w:rsidRDefault="00933FFD" w:rsidP="00E57362">
            <w:pPr>
              <w:pStyle w:val="a3"/>
              <w:spacing w:before="100" w:beforeAutospacing="1" w:afterAutospacing="1"/>
              <w:ind w:right="-2"/>
              <w:jc w:val="center"/>
              <w:rPr>
                <w:b/>
              </w:rPr>
            </w:pPr>
            <w:r w:rsidRPr="00C935D5">
              <w:rPr>
                <w:b/>
              </w:rPr>
              <w:t>Сведения о границ</w:t>
            </w:r>
            <w:r w:rsidR="00E57362" w:rsidRPr="00C935D5">
              <w:rPr>
                <w:b/>
              </w:rPr>
              <w:t>е</w:t>
            </w:r>
            <w:r w:rsidRPr="00C935D5">
              <w:rPr>
                <w:b/>
              </w:rPr>
              <w:t xml:space="preserve"> </w:t>
            </w:r>
            <w:r w:rsidR="00E57362" w:rsidRPr="00C935D5">
              <w:rPr>
                <w:b/>
              </w:rPr>
              <w:t>муниципального образования</w:t>
            </w:r>
            <w:r w:rsidRPr="00C935D5">
              <w:rPr>
                <w:b/>
              </w:rPr>
              <w:t>, внесенн</w:t>
            </w:r>
            <w:r w:rsidR="00E57362" w:rsidRPr="00C935D5">
              <w:rPr>
                <w:b/>
              </w:rPr>
              <w:t>ой</w:t>
            </w:r>
            <w:r w:rsidRPr="00C935D5">
              <w:rPr>
                <w:b/>
              </w:rPr>
              <w:t xml:space="preserve"> в ЕГРН</w:t>
            </w:r>
          </w:p>
        </w:tc>
      </w:tr>
      <w:tr w:rsidR="00933FFD" w:rsidRPr="00C935D5" w:rsidTr="00933FFD">
        <w:tc>
          <w:tcPr>
            <w:tcW w:w="356" w:type="pct"/>
            <w:vMerge/>
          </w:tcPr>
          <w:p w:rsidR="00933FFD" w:rsidRPr="00C935D5" w:rsidRDefault="00933FFD" w:rsidP="00933FFD">
            <w:pPr>
              <w:pStyle w:val="a3"/>
              <w:spacing w:before="100" w:beforeAutospacing="1" w:afterAutospacing="1"/>
              <w:ind w:right="-2"/>
              <w:jc w:val="center"/>
              <w:rPr>
                <w:b/>
              </w:rPr>
            </w:pPr>
          </w:p>
        </w:tc>
        <w:tc>
          <w:tcPr>
            <w:tcW w:w="1825" w:type="pct"/>
            <w:vMerge/>
          </w:tcPr>
          <w:p w:rsidR="00933FFD" w:rsidRPr="00C935D5" w:rsidRDefault="00933FFD" w:rsidP="00933FFD">
            <w:pPr>
              <w:pStyle w:val="a3"/>
              <w:spacing w:before="100" w:beforeAutospacing="1" w:afterAutospacing="1"/>
              <w:ind w:right="-2"/>
              <w:jc w:val="center"/>
              <w:rPr>
                <w:b/>
              </w:rPr>
            </w:pPr>
          </w:p>
        </w:tc>
        <w:tc>
          <w:tcPr>
            <w:tcW w:w="2819" w:type="pct"/>
          </w:tcPr>
          <w:p w:rsidR="00933FFD" w:rsidRPr="00C935D5" w:rsidRDefault="00933FFD" w:rsidP="00933FFD">
            <w:pPr>
              <w:pStyle w:val="a3"/>
              <w:spacing w:before="100" w:beforeAutospacing="1" w:afterAutospacing="1"/>
              <w:ind w:right="-2"/>
              <w:jc w:val="center"/>
              <w:rPr>
                <w:b/>
              </w:rPr>
            </w:pPr>
            <w:r w:rsidRPr="00C935D5">
              <w:rPr>
                <w:b/>
              </w:rPr>
              <w:t>реестровый номер</w:t>
            </w:r>
          </w:p>
        </w:tc>
      </w:tr>
      <w:tr w:rsidR="00933FFD" w:rsidRPr="00E21DEC" w:rsidTr="00933FFD">
        <w:tc>
          <w:tcPr>
            <w:tcW w:w="356" w:type="pct"/>
          </w:tcPr>
          <w:p w:rsidR="00933FFD" w:rsidRPr="009D623A" w:rsidRDefault="00933FFD" w:rsidP="00933FFD">
            <w:pPr>
              <w:pStyle w:val="a3"/>
              <w:spacing w:afterAutospacing="1"/>
              <w:ind w:right="-2"/>
              <w:jc w:val="center"/>
            </w:pPr>
            <w:r w:rsidRPr="009D623A">
              <w:t>1</w:t>
            </w:r>
          </w:p>
        </w:tc>
        <w:tc>
          <w:tcPr>
            <w:tcW w:w="1825" w:type="pct"/>
          </w:tcPr>
          <w:p w:rsidR="00933FFD" w:rsidRPr="009D623A" w:rsidRDefault="00453B48" w:rsidP="00933FFD">
            <w:pPr>
              <w:pStyle w:val="a3"/>
              <w:spacing w:afterAutospacing="1"/>
              <w:ind w:right="-2"/>
              <w:jc w:val="center"/>
            </w:pPr>
            <w:proofErr w:type="spellStart"/>
            <w:r>
              <w:t>Лачиновский</w:t>
            </w:r>
            <w:proofErr w:type="spellEnd"/>
            <w:r w:rsidR="00227FA2">
              <w:t xml:space="preserve"> </w:t>
            </w:r>
            <w:r w:rsidR="00933FFD" w:rsidRPr="009D623A">
              <w:t>сельсовет</w:t>
            </w:r>
          </w:p>
        </w:tc>
        <w:tc>
          <w:tcPr>
            <w:tcW w:w="2819" w:type="pct"/>
          </w:tcPr>
          <w:p w:rsidR="00933FFD" w:rsidRPr="00E57362" w:rsidRDefault="00453B48" w:rsidP="00933FFD">
            <w:pPr>
              <w:spacing w:afterAutospacing="1"/>
              <w:jc w:val="center"/>
            </w:pPr>
            <w:r w:rsidRPr="00453B48">
              <w:t>58:12-3.5</w:t>
            </w:r>
          </w:p>
        </w:tc>
      </w:tr>
    </w:tbl>
    <w:p w:rsidR="000366C8" w:rsidRPr="00630A1D" w:rsidRDefault="005B18DB" w:rsidP="00933FFD">
      <w:pPr>
        <w:spacing w:after="0" w:line="240" w:lineRule="auto"/>
        <w:ind w:firstLine="567"/>
        <w:contextualSpacing/>
        <w:jc w:val="both"/>
        <w:rPr>
          <w:szCs w:val="24"/>
        </w:rPr>
      </w:pPr>
      <w:r>
        <w:rPr>
          <w:szCs w:val="24"/>
        </w:rPr>
        <w:t>Площадь т</w:t>
      </w:r>
      <w:r w:rsidR="000366C8" w:rsidRPr="00630A1D">
        <w:rPr>
          <w:szCs w:val="24"/>
        </w:rPr>
        <w:t>ерритори</w:t>
      </w:r>
      <w:r>
        <w:rPr>
          <w:szCs w:val="24"/>
        </w:rPr>
        <w:t>и</w:t>
      </w:r>
      <w:r w:rsidR="000366C8" w:rsidRPr="00630A1D">
        <w:rPr>
          <w:szCs w:val="24"/>
        </w:rPr>
        <w:t xml:space="preserve"> муниципального образования </w:t>
      </w:r>
      <w:proofErr w:type="spellStart"/>
      <w:r w:rsidR="005B51E8">
        <w:rPr>
          <w:szCs w:val="24"/>
        </w:rPr>
        <w:t>Лачиновский</w:t>
      </w:r>
      <w:proofErr w:type="spellEnd"/>
      <w:r w:rsidR="00B073FE">
        <w:rPr>
          <w:szCs w:val="24"/>
        </w:rPr>
        <w:t xml:space="preserve"> </w:t>
      </w:r>
      <w:r w:rsidR="000366C8" w:rsidRPr="00630A1D">
        <w:rPr>
          <w:szCs w:val="24"/>
        </w:rPr>
        <w:t xml:space="preserve">сельсовет </w:t>
      </w:r>
      <w:proofErr w:type="spellStart"/>
      <w:r w:rsidR="005B51E8">
        <w:rPr>
          <w:szCs w:val="24"/>
        </w:rPr>
        <w:t>Колышлейского</w:t>
      </w:r>
      <w:proofErr w:type="spellEnd"/>
      <w:r w:rsidR="000366C8" w:rsidRPr="00630A1D">
        <w:rPr>
          <w:szCs w:val="24"/>
        </w:rPr>
        <w:t xml:space="preserve"> района </w:t>
      </w:r>
      <w:r w:rsidR="000366C8" w:rsidRPr="00E57362">
        <w:rPr>
          <w:szCs w:val="24"/>
        </w:rPr>
        <w:t xml:space="preserve">составляет </w:t>
      </w:r>
      <w:r w:rsidR="005B51E8">
        <w:rPr>
          <w:b/>
          <w:szCs w:val="28"/>
        </w:rPr>
        <w:t>21908</w:t>
      </w:r>
      <w:r w:rsidR="008752EC" w:rsidRPr="00E57362">
        <w:rPr>
          <w:b/>
          <w:szCs w:val="28"/>
        </w:rPr>
        <w:t>,</w:t>
      </w:r>
      <w:r w:rsidR="005B51E8">
        <w:rPr>
          <w:b/>
          <w:szCs w:val="28"/>
        </w:rPr>
        <w:t>12</w:t>
      </w:r>
      <w:r w:rsidR="00227FA2" w:rsidRPr="00E57362">
        <w:rPr>
          <w:szCs w:val="24"/>
        </w:rPr>
        <w:t xml:space="preserve"> </w:t>
      </w:r>
      <w:r w:rsidR="00DE38C6" w:rsidRPr="00E57362">
        <w:rPr>
          <w:szCs w:val="24"/>
        </w:rPr>
        <w:t>га</w:t>
      </w:r>
      <w:r w:rsidR="000366C8" w:rsidRPr="00E57362">
        <w:rPr>
          <w:szCs w:val="24"/>
        </w:rPr>
        <w:t>.</w:t>
      </w:r>
      <w:r w:rsidR="000366C8" w:rsidRPr="00630A1D">
        <w:rPr>
          <w:szCs w:val="24"/>
        </w:rPr>
        <w:t xml:space="preserve"> </w:t>
      </w:r>
    </w:p>
    <w:p w:rsidR="00227FA2" w:rsidRPr="00227FA2" w:rsidRDefault="005B51E8" w:rsidP="00227FA2">
      <w:pPr>
        <w:widowControl w:val="0"/>
        <w:spacing w:after="0" w:line="240" w:lineRule="auto"/>
        <w:ind w:firstLine="709"/>
        <w:jc w:val="both"/>
        <w:rPr>
          <w:rFonts w:eastAsia="Calibri"/>
          <w:lang w:eastAsia="en-US"/>
        </w:rPr>
      </w:pPr>
      <w:proofErr w:type="spellStart"/>
      <w:r>
        <w:rPr>
          <w:rFonts w:eastAsia="Calibri"/>
          <w:lang w:eastAsia="en-US"/>
        </w:rPr>
        <w:t>Лачиновский</w:t>
      </w:r>
      <w:proofErr w:type="spellEnd"/>
      <w:r w:rsidR="00227FA2" w:rsidRPr="00227FA2">
        <w:rPr>
          <w:rFonts w:eastAsia="Calibri"/>
          <w:lang w:eastAsia="en-US"/>
        </w:rPr>
        <w:t xml:space="preserve"> сельсовет граничит:</w:t>
      </w:r>
    </w:p>
    <w:p w:rsidR="00227FA2" w:rsidRDefault="00227FA2" w:rsidP="00227FA2">
      <w:pPr>
        <w:widowControl w:val="0"/>
        <w:spacing w:after="0" w:line="240" w:lineRule="auto"/>
        <w:ind w:left="1069"/>
        <w:jc w:val="both"/>
        <w:rPr>
          <w:rFonts w:eastAsia="Calibri"/>
          <w:bCs/>
          <w:lang w:eastAsia="en-US"/>
        </w:rPr>
      </w:pPr>
      <w:r>
        <w:rPr>
          <w:rFonts w:eastAsia="Calibri"/>
          <w:lang w:eastAsia="en-US"/>
        </w:rPr>
        <w:t>-</w:t>
      </w:r>
      <w:r w:rsidR="00E57362">
        <w:rPr>
          <w:rFonts w:eastAsia="Calibri"/>
          <w:lang w:eastAsia="en-US"/>
        </w:rPr>
        <w:t xml:space="preserve"> </w:t>
      </w:r>
      <w:r w:rsidR="00066147" w:rsidRPr="00066147">
        <w:rPr>
          <w:rFonts w:eastAsia="Calibri"/>
          <w:lang w:eastAsia="en-US"/>
        </w:rPr>
        <w:t xml:space="preserve">на северо-западе – с </w:t>
      </w:r>
      <w:proofErr w:type="spellStart"/>
      <w:r w:rsidR="00066147" w:rsidRPr="00066147">
        <w:rPr>
          <w:rFonts w:eastAsia="Calibri"/>
          <w:lang w:eastAsia="en-US"/>
        </w:rPr>
        <w:t>Названовским</w:t>
      </w:r>
      <w:proofErr w:type="spellEnd"/>
      <w:r w:rsidR="00066147" w:rsidRPr="00066147">
        <w:rPr>
          <w:rFonts w:eastAsia="Calibri"/>
          <w:lang w:eastAsia="en-US"/>
        </w:rPr>
        <w:t xml:space="preserve"> сельсоветом </w:t>
      </w:r>
      <w:proofErr w:type="spellStart"/>
      <w:r w:rsidR="00066147" w:rsidRPr="00066147">
        <w:rPr>
          <w:rFonts w:eastAsia="Calibri"/>
          <w:lang w:eastAsia="en-US"/>
        </w:rPr>
        <w:t>Колышлейского</w:t>
      </w:r>
      <w:proofErr w:type="spellEnd"/>
      <w:r w:rsidR="00066147" w:rsidRPr="00066147">
        <w:rPr>
          <w:rFonts w:eastAsia="Calibri"/>
          <w:lang w:eastAsia="en-US"/>
        </w:rPr>
        <w:t xml:space="preserve"> района</w:t>
      </w:r>
      <w:r w:rsidRPr="00227FA2">
        <w:rPr>
          <w:rFonts w:eastAsia="Calibri"/>
          <w:bCs/>
          <w:lang w:eastAsia="en-US"/>
        </w:rPr>
        <w:t xml:space="preserve">; </w:t>
      </w:r>
    </w:p>
    <w:p w:rsidR="00066147" w:rsidRPr="00227FA2" w:rsidRDefault="00066147" w:rsidP="00227FA2">
      <w:pPr>
        <w:widowControl w:val="0"/>
        <w:spacing w:after="0" w:line="240" w:lineRule="auto"/>
        <w:ind w:left="1069"/>
        <w:jc w:val="both"/>
        <w:rPr>
          <w:rFonts w:eastAsia="Calibri"/>
          <w:bCs/>
          <w:lang w:eastAsia="en-US"/>
        </w:rPr>
      </w:pPr>
      <w:r>
        <w:rPr>
          <w:rFonts w:eastAsia="Calibri"/>
          <w:lang w:eastAsia="en-US"/>
        </w:rPr>
        <w:t xml:space="preserve">- </w:t>
      </w:r>
      <w:r w:rsidRPr="00227FA2">
        <w:rPr>
          <w:rFonts w:eastAsia="Calibri"/>
          <w:lang w:eastAsia="en-US"/>
        </w:rPr>
        <w:t>н</w:t>
      </w:r>
      <w:r w:rsidRPr="00227FA2">
        <w:rPr>
          <w:rFonts w:eastAsia="Calibri"/>
          <w:bCs/>
          <w:lang w:eastAsia="en-US"/>
        </w:rPr>
        <w:t>а севере</w:t>
      </w:r>
      <w:r>
        <w:rPr>
          <w:rFonts w:eastAsia="Calibri"/>
          <w:bCs/>
          <w:lang w:eastAsia="en-US"/>
        </w:rPr>
        <w:t xml:space="preserve"> и северо-востоке</w:t>
      </w:r>
      <w:r w:rsidRPr="00227FA2">
        <w:rPr>
          <w:rFonts w:eastAsia="Calibri"/>
          <w:bCs/>
          <w:lang w:eastAsia="en-US"/>
        </w:rPr>
        <w:t xml:space="preserve"> – </w:t>
      </w:r>
      <w:r w:rsidRPr="00066147">
        <w:rPr>
          <w:rFonts w:eastAsia="Calibri"/>
          <w:bCs/>
          <w:lang w:eastAsia="en-US"/>
        </w:rPr>
        <w:t xml:space="preserve">с </w:t>
      </w:r>
      <w:proofErr w:type="spellStart"/>
      <w:r w:rsidRPr="00066147">
        <w:rPr>
          <w:rFonts w:eastAsia="Calibri"/>
          <w:bCs/>
          <w:lang w:eastAsia="en-US"/>
        </w:rPr>
        <w:t>Трескинским</w:t>
      </w:r>
      <w:proofErr w:type="spellEnd"/>
      <w:r w:rsidRPr="00066147">
        <w:rPr>
          <w:rFonts w:eastAsia="Calibri"/>
          <w:bCs/>
          <w:lang w:eastAsia="en-US"/>
        </w:rPr>
        <w:t xml:space="preserve"> сельсоветом </w:t>
      </w:r>
      <w:proofErr w:type="spellStart"/>
      <w:r w:rsidRPr="00066147">
        <w:rPr>
          <w:rFonts w:eastAsia="Calibri"/>
          <w:bCs/>
          <w:lang w:eastAsia="en-US"/>
        </w:rPr>
        <w:t>Колышлейского</w:t>
      </w:r>
      <w:proofErr w:type="spellEnd"/>
      <w:r w:rsidRPr="00066147">
        <w:rPr>
          <w:rFonts w:eastAsia="Calibri"/>
          <w:bCs/>
          <w:lang w:eastAsia="en-US"/>
        </w:rPr>
        <w:t xml:space="preserve"> района</w:t>
      </w:r>
      <w:r>
        <w:rPr>
          <w:rFonts w:eastAsia="Calibri"/>
          <w:bCs/>
          <w:lang w:eastAsia="en-US"/>
        </w:rPr>
        <w:t>;</w:t>
      </w:r>
    </w:p>
    <w:p w:rsidR="00A83D10" w:rsidRDefault="00227FA2" w:rsidP="00227FA2">
      <w:pPr>
        <w:widowControl w:val="0"/>
        <w:spacing w:after="0" w:line="240" w:lineRule="auto"/>
        <w:ind w:left="1069"/>
        <w:jc w:val="both"/>
        <w:rPr>
          <w:rFonts w:eastAsia="Calibri"/>
          <w:bCs/>
          <w:lang w:eastAsia="en-US"/>
        </w:rPr>
      </w:pPr>
      <w:r>
        <w:rPr>
          <w:rFonts w:eastAsia="Calibri"/>
          <w:bCs/>
          <w:lang w:eastAsia="en-US"/>
        </w:rPr>
        <w:t>-</w:t>
      </w:r>
      <w:r w:rsidR="00E57362">
        <w:rPr>
          <w:rFonts w:eastAsia="Calibri"/>
          <w:bCs/>
          <w:lang w:eastAsia="en-US"/>
        </w:rPr>
        <w:t xml:space="preserve"> </w:t>
      </w:r>
      <w:r w:rsidRPr="00227FA2">
        <w:rPr>
          <w:rFonts w:eastAsia="Calibri"/>
          <w:bCs/>
          <w:lang w:eastAsia="en-US"/>
        </w:rPr>
        <w:t>на юг</w:t>
      </w:r>
      <w:r w:rsidR="00A83D10">
        <w:rPr>
          <w:rFonts w:eastAsia="Calibri"/>
          <w:bCs/>
          <w:lang w:eastAsia="en-US"/>
        </w:rPr>
        <w:t>о-востоке</w:t>
      </w:r>
      <w:r w:rsidRPr="00227FA2">
        <w:rPr>
          <w:rFonts w:eastAsia="Calibri"/>
          <w:bCs/>
          <w:lang w:eastAsia="en-US"/>
        </w:rPr>
        <w:t xml:space="preserve"> – </w:t>
      </w:r>
      <w:r w:rsidR="00066147" w:rsidRPr="00066147">
        <w:rPr>
          <w:rFonts w:eastAsia="Calibri"/>
          <w:bCs/>
          <w:lang w:eastAsia="en-US"/>
        </w:rPr>
        <w:t xml:space="preserve">с </w:t>
      </w:r>
      <w:proofErr w:type="spellStart"/>
      <w:r w:rsidR="00066147" w:rsidRPr="00066147">
        <w:rPr>
          <w:rFonts w:eastAsia="Calibri"/>
          <w:bCs/>
          <w:lang w:eastAsia="en-US"/>
        </w:rPr>
        <w:t>Липовским</w:t>
      </w:r>
      <w:proofErr w:type="spellEnd"/>
      <w:r w:rsidR="00066147" w:rsidRPr="00066147">
        <w:rPr>
          <w:rFonts w:eastAsia="Calibri"/>
          <w:bCs/>
          <w:lang w:eastAsia="en-US"/>
        </w:rPr>
        <w:t xml:space="preserve"> сельсоветом </w:t>
      </w:r>
      <w:proofErr w:type="spellStart"/>
      <w:r w:rsidR="00323F2B" w:rsidRPr="00323F2B">
        <w:rPr>
          <w:rFonts w:eastAsia="Calibri"/>
          <w:bCs/>
          <w:lang w:eastAsia="en-US"/>
        </w:rPr>
        <w:t>Малосердобинского</w:t>
      </w:r>
      <w:proofErr w:type="spellEnd"/>
      <w:r w:rsidR="00323F2B" w:rsidRPr="00323F2B">
        <w:rPr>
          <w:rFonts w:eastAsia="Calibri"/>
          <w:bCs/>
          <w:lang w:eastAsia="en-US"/>
        </w:rPr>
        <w:t xml:space="preserve"> района</w:t>
      </w:r>
      <w:r w:rsidR="00066147">
        <w:rPr>
          <w:rFonts w:eastAsia="Calibri"/>
          <w:bCs/>
          <w:lang w:eastAsia="en-US"/>
        </w:rPr>
        <w:t>;</w:t>
      </w:r>
    </w:p>
    <w:p w:rsidR="00A83D10" w:rsidRDefault="00A83D10" w:rsidP="00227FA2">
      <w:pPr>
        <w:widowControl w:val="0"/>
        <w:spacing w:after="0" w:line="240" w:lineRule="auto"/>
        <w:ind w:left="1069"/>
        <w:jc w:val="both"/>
        <w:rPr>
          <w:rFonts w:eastAsia="Calibri"/>
          <w:bCs/>
          <w:lang w:eastAsia="en-US"/>
        </w:rPr>
      </w:pPr>
      <w:r>
        <w:rPr>
          <w:rFonts w:eastAsia="Calibri"/>
          <w:bCs/>
          <w:lang w:eastAsia="en-US"/>
        </w:rPr>
        <w:t xml:space="preserve">- на юго-западе – </w:t>
      </w:r>
      <w:r w:rsidR="00066147" w:rsidRPr="00197F8E">
        <w:rPr>
          <w:rStyle w:val="afff2"/>
          <w:b w:val="0"/>
          <w:bCs w:val="0"/>
        </w:rPr>
        <w:t xml:space="preserve">с </w:t>
      </w:r>
      <w:proofErr w:type="spellStart"/>
      <w:r w:rsidR="00066147" w:rsidRPr="00197F8E">
        <w:rPr>
          <w:spacing w:val="2"/>
          <w:szCs w:val="24"/>
        </w:rPr>
        <w:t>Екатериновским</w:t>
      </w:r>
      <w:proofErr w:type="spellEnd"/>
      <w:r w:rsidR="00066147" w:rsidRPr="00197F8E">
        <w:rPr>
          <w:spacing w:val="2"/>
          <w:szCs w:val="24"/>
        </w:rPr>
        <w:t xml:space="preserve"> районом Саратовской области</w:t>
      </w:r>
      <w:r>
        <w:rPr>
          <w:rFonts w:eastAsia="Calibri"/>
          <w:bCs/>
          <w:lang w:eastAsia="en-US"/>
        </w:rPr>
        <w:t>;</w:t>
      </w:r>
    </w:p>
    <w:p w:rsidR="00227FA2" w:rsidRDefault="00227FA2" w:rsidP="00227FA2">
      <w:pPr>
        <w:widowControl w:val="0"/>
        <w:spacing w:after="0" w:line="240" w:lineRule="auto"/>
        <w:ind w:left="1069"/>
        <w:jc w:val="both"/>
        <w:rPr>
          <w:rFonts w:eastAsia="Calibri"/>
          <w:bCs/>
          <w:lang w:eastAsia="en-US"/>
        </w:rPr>
      </w:pPr>
      <w:r>
        <w:rPr>
          <w:rFonts w:eastAsia="Calibri"/>
          <w:bCs/>
          <w:lang w:eastAsia="en-US"/>
        </w:rPr>
        <w:t>-</w:t>
      </w:r>
      <w:r w:rsidR="00E57362">
        <w:rPr>
          <w:rFonts w:eastAsia="Calibri"/>
          <w:bCs/>
          <w:lang w:eastAsia="en-US"/>
        </w:rPr>
        <w:t xml:space="preserve"> </w:t>
      </w:r>
      <w:r w:rsidRPr="00227FA2">
        <w:rPr>
          <w:rFonts w:eastAsia="Calibri"/>
          <w:bCs/>
          <w:lang w:eastAsia="en-US"/>
        </w:rPr>
        <w:t xml:space="preserve">на западе – </w:t>
      </w:r>
      <w:r w:rsidR="00066147" w:rsidRPr="00066147">
        <w:rPr>
          <w:rFonts w:eastAsia="Calibri"/>
          <w:bCs/>
          <w:lang w:eastAsia="en-US"/>
        </w:rPr>
        <w:t xml:space="preserve">с </w:t>
      </w:r>
      <w:proofErr w:type="spellStart"/>
      <w:r w:rsidR="00066147" w:rsidRPr="00066147">
        <w:rPr>
          <w:rFonts w:eastAsia="Calibri"/>
          <w:bCs/>
          <w:lang w:eastAsia="en-US"/>
        </w:rPr>
        <w:t>Песчанским</w:t>
      </w:r>
      <w:proofErr w:type="spellEnd"/>
      <w:r w:rsidR="00066147" w:rsidRPr="00066147">
        <w:rPr>
          <w:rFonts w:eastAsia="Calibri"/>
          <w:bCs/>
          <w:lang w:eastAsia="en-US"/>
        </w:rPr>
        <w:t xml:space="preserve"> сельсоветом </w:t>
      </w:r>
      <w:proofErr w:type="spellStart"/>
      <w:r w:rsidR="00066147" w:rsidRPr="00066147">
        <w:rPr>
          <w:rFonts w:eastAsia="Calibri"/>
          <w:bCs/>
          <w:lang w:eastAsia="en-US"/>
        </w:rPr>
        <w:t>Сердобского</w:t>
      </w:r>
      <w:proofErr w:type="spellEnd"/>
      <w:r w:rsidR="00066147" w:rsidRPr="00066147">
        <w:rPr>
          <w:rFonts w:eastAsia="Calibri"/>
          <w:bCs/>
          <w:lang w:eastAsia="en-US"/>
        </w:rPr>
        <w:t xml:space="preserve"> района</w:t>
      </w:r>
      <w:r w:rsidRPr="00227FA2">
        <w:rPr>
          <w:rFonts w:eastAsia="Calibri"/>
          <w:bCs/>
          <w:lang w:eastAsia="en-US"/>
        </w:rPr>
        <w:t>.</w:t>
      </w:r>
    </w:p>
    <w:p w:rsidR="005C73B0" w:rsidRDefault="005C73B0" w:rsidP="00227FA2">
      <w:pPr>
        <w:widowControl w:val="0"/>
        <w:spacing w:after="0" w:line="240" w:lineRule="auto"/>
        <w:ind w:left="1069"/>
        <w:jc w:val="both"/>
        <w:rPr>
          <w:rFonts w:eastAsia="Calibri"/>
          <w:bCs/>
          <w:lang w:eastAsia="en-US"/>
        </w:rPr>
      </w:pPr>
    </w:p>
    <w:p w:rsidR="005C73B0" w:rsidRDefault="005C73B0" w:rsidP="00227FA2">
      <w:pPr>
        <w:widowControl w:val="0"/>
        <w:spacing w:after="0" w:line="240" w:lineRule="auto"/>
        <w:ind w:left="1069"/>
        <w:jc w:val="both"/>
        <w:rPr>
          <w:rFonts w:eastAsia="Calibri"/>
          <w:bCs/>
          <w:lang w:eastAsia="en-US"/>
        </w:rPr>
      </w:pPr>
    </w:p>
    <w:p w:rsidR="005C73B0" w:rsidRDefault="005C73B0" w:rsidP="00227FA2">
      <w:pPr>
        <w:widowControl w:val="0"/>
        <w:spacing w:after="0" w:line="240" w:lineRule="auto"/>
        <w:ind w:left="1069"/>
        <w:jc w:val="both"/>
        <w:rPr>
          <w:rFonts w:eastAsia="Calibri"/>
          <w:bCs/>
          <w:lang w:eastAsia="en-US"/>
        </w:rPr>
      </w:pPr>
    </w:p>
    <w:p w:rsidR="005C73B0" w:rsidRDefault="005C73B0" w:rsidP="00227FA2">
      <w:pPr>
        <w:widowControl w:val="0"/>
        <w:spacing w:after="0" w:line="240" w:lineRule="auto"/>
        <w:ind w:left="1069"/>
        <w:jc w:val="both"/>
        <w:rPr>
          <w:rFonts w:eastAsia="Calibri"/>
          <w:bCs/>
          <w:lang w:eastAsia="en-US"/>
        </w:rPr>
      </w:pPr>
    </w:p>
    <w:p w:rsidR="005C73B0" w:rsidRDefault="005C73B0" w:rsidP="00227FA2">
      <w:pPr>
        <w:widowControl w:val="0"/>
        <w:spacing w:after="0" w:line="240" w:lineRule="auto"/>
        <w:ind w:left="1069"/>
        <w:jc w:val="both"/>
        <w:rPr>
          <w:rFonts w:eastAsia="Calibri"/>
          <w:bCs/>
          <w:lang w:eastAsia="en-US"/>
        </w:rPr>
      </w:pPr>
    </w:p>
    <w:p w:rsidR="005C73B0" w:rsidRDefault="005C73B0" w:rsidP="00227FA2">
      <w:pPr>
        <w:widowControl w:val="0"/>
        <w:spacing w:after="0" w:line="240" w:lineRule="auto"/>
        <w:ind w:left="1069"/>
        <w:jc w:val="both"/>
        <w:rPr>
          <w:rFonts w:eastAsia="Calibri"/>
          <w:bCs/>
          <w:lang w:eastAsia="en-US"/>
        </w:rPr>
      </w:pPr>
    </w:p>
    <w:p w:rsidR="00C935D5" w:rsidRDefault="00C935D5" w:rsidP="00C935D5">
      <w:pPr>
        <w:pStyle w:val="a3"/>
        <w:ind w:firstLine="709"/>
        <w:jc w:val="right"/>
      </w:pPr>
      <w:r w:rsidRPr="00AF2C41">
        <w:lastRenderedPageBreak/>
        <w:t xml:space="preserve">Таблица </w:t>
      </w:r>
      <w:r w:rsidR="007D1C4B">
        <w:t>3.</w:t>
      </w:r>
    </w:p>
    <w:p w:rsidR="00A83D10" w:rsidRDefault="00C935D5" w:rsidP="00C935D5">
      <w:pPr>
        <w:pStyle w:val="a3"/>
        <w:ind w:firstLine="709"/>
        <w:jc w:val="right"/>
        <w:rPr>
          <w:rFonts w:eastAsia="Calibri"/>
          <w:color w:val="000000"/>
          <w:lang w:eastAsia="en-US"/>
        </w:rPr>
      </w:pPr>
      <w:r w:rsidRPr="00C935D5">
        <w:rPr>
          <w:rFonts w:eastAsia="Calibri"/>
          <w:color w:val="000000"/>
          <w:lang w:eastAsia="en-US"/>
        </w:rPr>
        <w:t>Транспортная доступность административного центра муниципального образования</w:t>
      </w:r>
      <w:r w:rsidR="00A540D6">
        <w:rPr>
          <w:rFonts w:eastAsia="Calibri"/>
          <w:color w:val="000000"/>
          <w:lang w:eastAsia="en-US"/>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518"/>
        <w:gridCol w:w="2672"/>
      </w:tblGrid>
      <w:tr w:rsidR="00227FA2" w:rsidRPr="00C935D5" w:rsidTr="00C935D5">
        <w:trPr>
          <w:trHeight w:val="20"/>
        </w:trPr>
        <w:tc>
          <w:tcPr>
            <w:tcW w:w="3689"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227FA2">
            <w:pPr>
              <w:keepNext/>
              <w:keepLines/>
              <w:spacing w:after="0" w:line="240" w:lineRule="auto"/>
              <w:jc w:val="center"/>
              <w:rPr>
                <w:rFonts w:eastAsia="Calibri"/>
                <w:b/>
                <w:szCs w:val="24"/>
                <w:lang w:eastAsia="en-US"/>
              </w:rPr>
            </w:pPr>
            <w:r w:rsidRPr="00C935D5">
              <w:rPr>
                <w:rFonts w:eastAsia="Calibri"/>
                <w:b/>
                <w:color w:val="000000"/>
                <w:szCs w:val="24"/>
                <w:lang w:eastAsia="en-US"/>
              </w:rPr>
              <w:t>Наименование транспортного узла</w:t>
            </w:r>
          </w:p>
        </w:tc>
        <w:tc>
          <w:tcPr>
            <w:tcW w:w="1311" w:type="pct"/>
            <w:tcBorders>
              <w:top w:val="single" w:sz="6" w:space="0" w:color="auto"/>
              <w:left w:val="single" w:sz="6" w:space="0" w:color="auto"/>
              <w:bottom w:val="single" w:sz="6" w:space="0" w:color="auto"/>
              <w:right w:val="single" w:sz="6" w:space="0" w:color="auto"/>
            </w:tcBorders>
            <w:shd w:val="clear" w:color="auto" w:fill="auto"/>
            <w:hideMark/>
          </w:tcPr>
          <w:p w:rsidR="00227FA2" w:rsidRPr="00C935D5" w:rsidRDefault="00227FA2" w:rsidP="00227FA2">
            <w:pPr>
              <w:keepNext/>
              <w:keepLines/>
              <w:spacing w:after="0" w:line="240" w:lineRule="auto"/>
              <w:jc w:val="center"/>
              <w:rPr>
                <w:rFonts w:eastAsia="Calibri"/>
                <w:b/>
                <w:szCs w:val="24"/>
                <w:lang w:eastAsia="en-US"/>
              </w:rPr>
            </w:pPr>
            <w:r w:rsidRPr="00C935D5">
              <w:rPr>
                <w:rFonts w:eastAsia="Calibri"/>
                <w:b/>
                <w:color w:val="000000"/>
                <w:szCs w:val="24"/>
                <w:lang w:eastAsia="en-US"/>
              </w:rPr>
              <w:t>Расстояние (км)</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rPr>
                <w:rFonts w:eastAsia="Calibri"/>
                <w:szCs w:val="24"/>
                <w:lang w:eastAsia="en-US"/>
              </w:rPr>
            </w:pPr>
            <w:r w:rsidRPr="00227FA2">
              <w:rPr>
                <w:rFonts w:eastAsia="Calibri"/>
                <w:szCs w:val="24"/>
                <w:lang w:eastAsia="en-US"/>
              </w:rPr>
              <w:t>От ближайшей ж/д станции</w:t>
            </w:r>
            <w:r w:rsidR="00640EAE">
              <w:rPr>
                <w:rFonts w:eastAsia="Calibri"/>
                <w:szCs w:val="24"/>
                <w:lang w:eastAsia="en-US"/>
              </w:rPr>
              <w:t xml:space="preserve"> </w:t>
            </w:r>
            <w:r w:rsidR="00640EAE" w:rsidRPr="008636B6">
              <w:rPr>
                <w:rFonts w:eastAsia="Calibri"/>
                <w:szCs w:val="24"/>
                <w:lang w:eastAsia="en-US"/>
              </w:rPr>
              <w:t>(</w:t>
            </w:r>
            <w:proofErr w:type="spellStart"/>
            <w:r w:rsidR="00640EAE" w:rsidRPr="008636B6">
              <w:rPr>
                <w:rFonts w:eastAsia="Calibri"/>
                <w:szCs w:val="24"/>
                <w:lang w:eastAsia="en-US"/>
              </w:rPr>
              <w:t>Колышлей</w:t>
            </w:r>
            <w:proofErr w:type="spellEnd"/>
            <w:r w:rsidR="00640EAE" w:rsidRPr="008636B6">
              <w:rPr>
                <w:rFonts w:eastAsia="Calibri"/>
                <w:szCs w:val="24"/>
                <w:lang w:eastAsia="en-US"/>
              </w:rPr>
              <w:t>)</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640EAE" w:rsidP="00227FA2">
            <w:pPr>
              <w:keepNext/>
              <w:keepLines/>
              <w:spacing w:after="0" w:line="240" w:lineRule="auto"/>
              <w:jc w:val="center"/>
              <w:rPr>
                <w:rFonts w:eastAsia="Calibri"/>
                <w:szCs w:val="24"/>
                <w:lang w:eastAsia="en-US"/>
              </w:rPr>
            </w:pPr>
            <w:r>
              <w:rPr>
                <w:rFonts w:eastAsia="Calibri"/>
                <w:szCs w:val="24"/>
                <w:lang w:eastAsia="en-US"/>
              </w:rPr>
              <w:t>18</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rPr>
                <w:rFonts w:eastAsia="Calibri"/>
                <w:szCs w:val="24"/>
                <w:lang w:eastAsia="en-US"/>
              </w:rPr>
            </w:pPr>
            <w:r w:rsidRPr="00227FA2">
              <w:rPr>
                <w:rFonts w:eastAsia="Calibri"/>
                <w:szCs w:val="24"/>
                <w:lang w:eastAsia="en-US"/>
              </w:rPr>
              <w:t>От ближайшего аэропорта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2403CD" w:rsidP="00227FA2">
            <w:pPr>
              <w:keepNext/>
              <w:keepLines/>
              <w:spacing w:after="0" w:line="240" w:lineRule="auto"/>
              <w:jc w:val="center"/>
              <w:rPr>
                <w:rFonts w:eastAsia="Calibri"/>
                <w:szCs w:val="24"/>
                <w:lang w:eastAsia="en-US"/>
              </w:rPr>
            </w:pPr>
            <w:r>
              <w:rPr>
                <w:rFonts w:eastAsia="Calibri"/>
                <w:szCs w:val="24"/>
                <w:lang w:eastAsia="en-US"/>
              </w:rPr>
              <w:t>91</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1D02E7">
            <w:pPr>
              <w:keepNext/>
              <w:keepLines/>
              <w:spacing w:after="0" w:line="240" w:lineRule="auto"/>
              <w:rPr>
                <w:rFonts w:eastAsia="Calibri"/>
                <w:szCs w:val="24"/>
                <w:lang w:eastAsia="en-US"/>
              </w:rPr>
            </w:pPr>
            <w:r w:rsidRPr="00227FA2">
              <w:rPr>
                <w:rFonts w:eastAsia="Calibri"/>
                <w:szCs w:val="24"/>
                <w:lang w:eastAsia="en-US"/>
              </w:rPr>
              <w:t>От рай</w:t>
            </w:r>
            <w:r w:rsidR="001D02E7">
              <w:rPr>
                <w:rFonts w:eastAsia="Calibri"/>
                <w:szCs w:val="24"/>
                <w:lang w:eastAsia="en-US"/>
              </w:rPr>
              <w:t>онного центра</w:t>
            </w:r>
            <w:r w:rsidRPr="00227FA2">
              <w:rPr>
                <w:rFonts w:eastAsia="Calibri"/>
                <w:szCs w:val="24"/>
                <w:lang w:eastAsia="en-US"/>
              </w:rPr>
              <w:t xml:space="preserve">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2403CD" w:rsidP="00227FA2">
            <w:pPr>
              <w:keepNext/>
              <w:keepLines/>
              <w:spacing w:after="0" w:line="240" w:lineRule="auto"/>
              <w:jc w:val="center"/>
              <w:rPr>
                <w:rFonts w:eastAsia="Calibri"/>
                <w:szCs w:val="24"/>
                <w:lang w:eastAsia="en-US"/>
              </w:rPr>
            </w:pPr>
            <w:r>
              <w:rPr>
                <w:rFonts w:eastAsia="Calibri"/>
                <w:szCs w:val="24"/>
                <w:lang w:eastAsia="en-US"/>
              </w:rPr>
              <w:t>18</w:t>
            </w:r>
          </w:p>
        </w:tc>
      </w:tr>
      <w:tr w:rsidR="00227FA2" w:rsidRPr="00227FA2" w:rsidTr="00227FA2">
        <w:trPr>
          <w:trHeight w:val="20"/>
        </w:trPr>
        <w:tc>
          <w:tcPr>
            <w:tcW w:w="3689" w:type="pct"/>
            <w:tcBorders>
              <w:top w:val="single" w:sz="6" w:space="0" w:color="auto"/>
              <w:left w:val="single" w:sz="6" w:space="0" w:color="auto"/>
              <w:bottom w:val="single" w:sz="6" w:space="0" w:color="auto"/>
              <w:right w:val="single" w:sz="6" w:space="0" w:color="auto"/>
            </w:tcBorders>
            <w:hideMark/>
          </w:tcPr>
          <w:p w:rsidR="00227FA2" w:rsidRPr="00227FA2" w:rsidRDefault="00227FA2" w:rsidP="00227FA2">
            <w:pPr>
              <w:keepNext/>
              <w:keepLines/>
              <w:spacing w:after="0" w:line="240" w:lineRule="auto"/>
              <w:rPr>
                <w:rFonts w:eastAsia="Calibri"/>
                <w:szCs w:val="24"/>
                <w:lang w:eastAsia="en-US"/>
              </w:rPr>
            </w:pPr>
            <w:r w:rsidRPr="00227FA2">
              <w:rPr>
                <w:rFonts w:eastAsia="Calibri"/>
                <w:szCs w:val="24"/>
                <w:lang w:eastAsia="en-US"/>
              </w:rPr>
              <w:t>От областного центра (автодорога)</w:t>
            </w:r>
          </w:p>
        </w:tc>
        <w:tc>
          <w:tcPr>
            <w:tcW w:w="1311" w:type="pct"/>
            <w:tcBorders>
              <w:top w:val="single" w:sz="6" w:space="0" w:color="auto"/>
              <w:left w:val="single" w:sz="6" w:space="0" w:color="auto"/>
              <w:bottom w:val="single" w:sz="6" w:space="0" w:color="auto"/>
              <w:right w:val="single" w:sz="6" w:space="0" w:color="auto"/>
            </w:tcBorders>
            <w:hideMark/>
          </w:tcPr>
          <w:p w:rsidR="00227FA2" w:rsidRPr="00227FA2" w:rsidRDefault="002403CD" w:rsidP="00227FA2">
            <w:pPr>
              <w:keepNext/>
              <w:keepLines/>
              <w:spacing w:after="0" w:line="240" w:lineRule="auto"/>
              <w:jc w:val="center"/>
              <w:rPr>
                <w:rFonts w:eastAsia="Calibri"/>
                <w:szCs w:val="24"/>
                <w:lang w:eastAsia="en-US"/>
              </w:rPr>
            </w:pPr>
            <w:r>
              <w:rPr>
                <w:rFonts w:eastAsia="Calibri"/>
                <w:szCs w:val="24"/>
                <w:lang w:eastAsia="en-US"/>
              </w:rPr>
              <w:t>93</w:t>
            </w:r>
          </w:p>
        </w:tc>
      </w:tr>
    </w:tbl>
    <w:p w:rsidR="00227FA2" w:rsidRDefault="00227FA2" w:rsidP="00933FFD">
      <w:pPr>
        <w:widowControl w:val="0"/>
        <w:spacing w:after="0" w:line="240" w:lineRule="auto"/>
        <w:ind w:left="1069"/>
        <w:contextualSpacing/>
        <w:jc w:val="both"/>
        <w:rPr>
          <w:rFonts w:eastAsia="Calibri"/>
          <w:lang w:eastAsia="en-US"/>
        </w:rPr>
      </w:pPr>
    </w:p>
    <w:p w:rsidR="000366C8" w:rsidRPr="00DE38C6" w:rsidRDefault="000366C8" w:rsidP="000366C8">
      <w:pPr>
        <w:pStyle w:val="a3"/>
        <w:ind w:firstLine="708"/>
        <w:contextualSpacing/>
      </w:pPr>
      <w:r w:rsidRPr="00DE38C6">
        <w:t xml:space="preserve">Местоположение </w:t>
      </w:r>
      <w:proofErr w:type="spellStart"/>
      <w:r w:rsidR="00066147">
        <w:t>Лачиновского</w:t>
      </w:r>
      <w:proofErr w:type="spellEnd"/>
      <w:r w:rsidRPr="00DE38C6">
        <w:t xml:space="preserve"> сельсовета в системе муниципальных образований Пензенской области представлено на рисунке 1.</w:t>
      </w:r>
    </w:p>
    <w:p w:rsidR="000366C8" w:rsidRDefault="000366C8" w:rsidP="000366C8">
      <w:pPr>
        <w:pStyle w:val="a3"/>
        <w:rPr>
          <w:color w:val="000000"/>
        </w:rPr>
      </w:pPr>
    </w:p>
    <w:p w:rsidR="009C067E" w:rsidRPr="00335FA1" w:rsidRDefault="009C067E" w:rsidP="009C067E">
      <w:pPr>
        <w:autoSpaceDE w:val="0"/>
        <w:autoSpaceDN w:val="0"/>
        <w:spacing w:after="0" w:line="240" w:lineRule="auto"/>
        <w:ind w:firstLine="709"/>
        <w:jc w:val="both"/>
        <w:rPr>
          <w:color w:val="000000"/>
          <w:spacing w:val="-2"/>
          <w:szCs w:val="24"/>
        </w:rPr>
      </w:pPr>
      <w:r w:rsidRPr="00335FA1">
        <w:rPr>
          <w:color w:val="000000"/>
          <w:spacing w:val="-2"/>
          <w:szCs w:val="24"/>
        </w:rPr>
        <w:t xml:space="preserve">Модель проектной системы расселения Пензенской области представлена на рисунке 2. </w:t>
      </w:r>
    </w:p>
    <w:p w:rsidR="009C067E" w:rsidRPr="009C067E" w:rsidRDefault="009C067E" w:rsidP="000366C8">
      <w:pPr>
        <w:pStyle w:val="a3"/>
        <w:rPr>
          <w:color w:val="000000"/>
        </w:rPr>
        <w:sectPr w:rsidR="009C067E" w:rsidRPr="009C067E" w:rsidSect="00B10575">
          <w:pgSz w:w="11906" w:h="16838" w:code="9"/>
          <w:pgMar w:top="709" w:right="566" w:bottom="1134" w:left="1134" w:header="567" w:footer="567" w:gutter="0"/>
          <w:cols w:space="720"/>
          <w:docGrid w:linePitch="326"/>
        </w:sectPr>
      </w:pPr>
    </w:p>
    <w:p w:rsidR="007A4BF4" w:rsidRDefault="000366C8" w:rsidP="007A4BF4">
      <w:pPr>
        <w:pStyle w:val="a3"/>
        <w:jc w:val="right"/>
      </w:pPr>
      <w:r w:rsidRPr="00663304">
        <w:lastRenderedPageBreak/>
        <w:t>Рисунок 1</w:t>
      </w:r>
    </w:p>
    <w:p w:rsidR="007A4BF4" w:rsidRPr="007A4BF4" w:rsidRDefault="007A4BF4" w:rsidP="007A4BF4">
      <w:pPr>
        <w:spacing w:before="100" w:beforeAutospacing="1" w:after="100" w:afterAutospacing="1" w:line="240" w:lineRule="auto"/>
        <w:jc w:val="center"/>
        <w:rPr>
          <w:szCs w:val="24"/>
        </w:rPr>
      </w:pPr>
      <w:r w:rsidRPr="00431405">
        <w:rPr>
          <w:color w:val="000000"/>
        </w:rPr>
        <w:t xml:space="preserve">Местоположение </w:t>
      </w:r>
      <w:proofErr w:type="spellStart"/>
      <w:r w:rsidRPr="00431405">
        <w:rPr>
          <w:color w:val="000000"/>
        </w:rPr>
        <w:t>Лачиновского</w:t>
      </w:r>
      <w:proofErr w:type="spellEnd"/>
      <w:r w:rsidRPr="00431405">
        <w:rPr>
          <w:color w:val="000000"/>
        </w:rPr>
        <w:t xml:space="preserve"> сельсовета в системе муниципальных образований Пензенской области</w:t>
      </w:r>
      <w:r w:rsidRPr="007A4BF4">
        <w:rPr>
          <w:noProof/>
          <w:szCs w:val="24"/>
        </w:rPr>
        <w:t xml:space="preserve"> </w:t>
      </w:r>
      <w:r w:rsidRPr="007A4BF4">
        <w:rPr>
          <w:noProof/>
          <w:szCs w:val="24"/>
        </w:rPr>
        <w:drawing>
          <wp:inline distT="0" distB="0" distL="0" distR="0">
            <wp:extent cx="8737600" cy="565785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838" t="6000" r="3701" b="3475"/>
                    <a:stretch/>
                  </pic:blipFill>
                  <pic:spPr bwMode="auto">
                    <a:xfrm>
                      <a:off x="0" y="0"/>
                      <a:ext cx="8744724" cy="5662463"/>
                    </a:xfrm>
                    <a:prstGeom prst="rect">
                      <a:avLst/>
                    </a:prstGeom>
                    <a:noFill/>
                    <a:ln>
                      <a:noFill/>
                    </a:ln>
                    <a:extLst>
                      <a:ext uri="{53640926-AAD7-44D8-BBD7-CCE9431645EC}">
                        <a14:shadowObscured xmlns:a14="http://schemas.microsoft.com/office/drawing/2010/main"/>
                      </a:ext>
                    </a:extLst>
                  </pic:spPr>
                </pic:pic>
              </a:graphicData>
            </a:graphic>
          </wp:inline>
        </w:drawing>
      </w:r>
    </w:p>
    <w:p w:rsidR="000366C8" w:rsidRPr="00335FA1" w:rsidRDefault="000366C8" w:rsidP="00663304">
      <w:pPr>
        <w:pStyle w:val="a3"/>
        <w:jc w:val="right"/>
      </w:pPr>
      <w:r w:rsidRPr="00335FA1">
        <w:lastRenderedPageBreak/>
        <w:t>Рисунок 2</w:t>
      </w:r>
    </w:p>
    <w:p w:rsidR="000366C8" w:rsidRPr="00335FA1" w:rsidRDefault="000366C8" w:rsidP="000366C8">
      <w:pPr>
        <w:jc w:val="center"/>
        <w:rPr>
          <w:szCs w:val="24"/>
        </w:rPr>
      </w:pPr>
      <w:r w:rsidRPr="00335FA1">
        <w:rPr>
          <w:szCs w:val="24"/>
        </w:rPr>
        <w:t>Модель проектной системы расселения Пензенской области</w:t>
      </w:r>
    </w:p>
    <w:p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rsidR="007368FA" w:rsidRDefault="007368FA" w:rsidP="00A20B78">
      <w:pPr>
        <w:autoSpaceDE w:val="0"/>
        <w:autoSpaceDN w:val="0"/>
        <w:spacing w:after="0"/>
        <w:jc w:val="center"/>
        <w:rPr>
          <w:color w:val="FF0000"/>
          <w:szCs w:val="24"/>
        </w:rPr>
        <w:sectPr w:rsidR="007368FA" w:rsidSect="00B10575">
          <w:headerReference w:type="even" r:id="rId38"/>
          <w:headerReference w:type="default" r:id="rId39"/>
          <w:footerReference w:type="default" r:id="rId40"/>
          <w:pgSz w:w="16838" w:h="11906" w:orient="landscape" w:code="9"/>
          <w:pgMar w:top="284" w:right="566" w:bottom="567" w:left="1134" w:header="720" w:footer="720" w:gutter="0"/>
          <w:cols w:space="720"/>
          <w:docGrid w:linePitch="326"/>
        </w:sectPr>
      </w:pPr>
    </w:p>
    <w:p w:rsidR="00D45DD7" w:rsidRDefault="00A20B78" w:rsidP="002B30DE">
      <w:pPr>
        <w:autoSpaceDE w:val="0"/>
        <w:autoSpaceDN w:val="0"/>
        <w:spacing w:after="0"/>
        <w:ind w:firstLine="708"/>
        <w:jc w:val="both"/>
      </w:pPr>
      <w:r w:rsidRPr="00151E39">
        <w:lastRenderedPageBreak/>
        <w:t xml:space="preserve">Местоположение </w:t>
      </w:r>
      <w:proofErr w:type="spellStart"/>
      <w:r w:rsidR="00D45DD7" w:rsidRPr="00151E39">
        <w:t>Лачиновского</w:t>
      </w:r>
      <w:proofErr w:type="spellEnd"/>
      <w:r w:rsidRPr="00151E39">
        <w:t xml:space="preserve"> сельсовета в системе расселения </w:t>
      </w:r>
      <w:proofErr w:type="spellStart"/>
      <w:r w:rsidR="00D45DD7" w:rsidRPr="00151E39">
        <w:t>Колышлейского</w:t>
      </w:r>
      <w:proofErr w:type="spellEnd"/>
      <w:r w:rsidRPr="00151E39">
        <w:t xml:space="preserve"> района</w:t>
      </w:r>
      <w:r w:rsidRPr="00743CD1">
        <w:t xml:space="preserve"> </w:t>
      </w:r>
      <w:r w:rsidR="00D45DD7">
        <w:t xml:space="preserve"> </w:t>
      </w:r>
    </w:p>
    <w:p w:rsidR="00A20B78" w:rsidRPr="005C7E81" w:rsidRDefault="00A20B78" w:rsidP="00786BB9">
      <w:pPr>
        <w:autoSpaceDE w:val="0"/>
        <w:autoSpaceDN w:val="0"/>
        <w:spacing w:after="0"/>
        <w:ind w:firstLine="708"/>
        <w:rPr>
          <w:strike/>
          <w:color w:val="FF0000"/>
        </w:rPr>
      </w:pPr>
      <w:r w:rsidRPr="001C4275">
        <w:t>представлено на рисунке 3.</w:t>
      </w:r>
    </w:p>
    <w:p w:rsidR="00A20B78" w:rsidRPr="001C4275" w:rsidRDefault="00A20B78" w:rsidP="00A20B78">
      <w:pPr>
        <w:spacing w:after="0"/>
        <w:jc w:val="right"/>
      </w:pPr>
      <w:r w:rsidRPr="001C4275">
        <w:t>Рисунок 3</w:t>
      </w:r>
    </w:p>
    <w:p w:rsidR="00A20B78" w:rsidRDefault="00A20B78" w:rsidP="00A20B78">
      <w:pPr>
        <w:spacing w:after="0"/>
        <w:jc w:val="center"/>
        <w:rPr>
          <w:bCs/>
        </w:rPr>
      </w:pPr>
      <w:r w:rsidRPr="00151E39">
        <w:rPr>
          <w:bCs/>
        </w:rPr>
        <w:t xml:space="preserve">Схема расположения </w:t>
      </w:r>
      <w:proofErr w:type="spellStart"/>
      <w:r w:rsidR="00403BCB" w:rsidRPr="00151E39">
        <w:rPr>
          <w:bCs/>
        </w:rPr>
        <w:t>Лачиновского</w:t>
      </w:r>
      <w:proofErr w:type="spellEnd"/>
      <w:r w:rsidRPr="00151E39">
        <w:rPr>
          <w:bCs/>
        </w:rPr>
        <w:t xml:space="preserve"> сельсовета в </w:t>
      </w:r>
      <w:proofErr w:type="spellStart"/>
      <w:r w:rsidR="00403BCB" w:rsidRPr="00151E39">
        <w:rPr>
          <w:bCs/>
        </w:rPr>
        <w:t>Колышлейском</w:t>
      </w:r>
      <w:proofErr w:type="spellEnd"/>
      <w:r w:rsidR="00227FA2" w:rsidRPr="00151E39">
        <w:rPr>
          <w:bCs/>
        </w:rPr>
        <w:t xml:space="preserve"> </w:t>
      </w:r>
      <w:r w:rsidRPr="00151E39">
        <w:rPr>
          <w:bCs/>
        </w:rPr>
        <w:t>районе</w:t>
      </w:r>
    </w:p>
    <w:p w:rsidR="00151E39" w:rsidRPr="00151E39" w:rsidRDefault="00151E39" w:rsidP="00151E39">
      <w:pPr>
        <w:spacing w:before="100" w:beforeAutospacing="1" w:after="100" w:afterAutospacing="1" w:line="240" w:lineRule="auto"/>
        <w:rPr>
          <w:szCs w:val="24"/>
        </w:rPr>
      </w:pPr>
      <w:r w:rsidRPr="00151E39">
        <w:rPr>
          <w:noProof/>
          <w:szCs w:val="24"/>
        </w:rPr>
        <w:drawing>
          <wp:inline distT="0" distB="0" distL="0" distR="0">
            <wp:extent cx="7019290" cy="80039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022266" cy="8007361"/>
                    </a:xfrm>
                    <a:prstGeom prst="rect">
                      <a:avLst/>
                    </a:prstGeom>
                    <a:noFill/>
                    <a:ln>
                      <a:noFill/>
                    </a:ln>
                  </pic:spPr>
                </pic:pic>
              </a:graphicData>
            </a:graphic>
          </wp:inline>
        </w:drawing>
      </w:r>
    </w:p>
    <w:p w:rsidR="00A20B78" w:rsidRPr="00335FA1" w:rsidRDefault="00A20B78" w:rsidP="000366C8">
      <w:pPr>
        <w:pStyle w:val="ae"/>
        <w:spacing w:before="0" w:after="0"/>
        <w:jc w:val="center"/>
        <w:rPr>
          <w:color w:val="FF0000"/>
          <w:szCs w:val="24"/>
        </w:rPr>
        <w:sectPr w:rsidR="00A20B78" w:rsidRPr="00335FA1" w:rsidSect="007368FA">
          <w:pgSz w:w="11906" w:h="16838" w:code="9"/>
          <w:pgMar w:top="566" w:right="567" w:bottom="1134" w:left="284" w:header="720" w:footer="720" w:gutter="0"/>
          <w:cols w:space="720"/>
          <w:docGrid w:linePitch="326"/>
        </w:sectPr>
      </w:pPr>
    </w:p>
    <w:p w:rsidR="0018118E" w:rsidRPr="005B5498" w:rsidRDefault="0018118E" w:rsidP="005B5498">
      <w:pPr>
        <w:pStyle w:val="111"/>
        <w:ind w:left="0"/>
        <w:jc w:val="center"/>
        <w:rPr>
          <w:i w:val="0"/>
          <w:sz w:val="24"/>
          <w:szCs w:val="24"/>
        </w:rPr>
      </w:pPr>
      <w:bookmarkStart w:id="66" w:name="_Toc8212243"/>
      <w:bookmarkStart w:id="67" w:name="_Toc189660249"/>
      <w:r w:rsidRPr="005B5498">
        <w:rPr>
          <w:i w:val="0"/>
          <w:sz w:val="24"/>
          <w:szCs w:val="24"/>
        </w:rPr>
        <w:lastRenderedPageBreak/>
        <w:t>2.</w:t>
      </w:r>
      <w:r w:rsidR="000366C8" w:rsidRPr="005B5498">
        <w:rPr>
          <w:i w:val="0"/>
          <w:sz w:val="24"/>
          <w:szCs w:val="24"/>
        </w:rPr>
        <w:t>2.</w:t>
      </w:r>
      <w:r w:rsidRPr="005B5498">
        <w:rPr>
          <w:i w:val="0"/>
          <w:sz w:val="24"/>
          <w:szCs w:val="24"/>
        </w:rPr>
        <w:t xml:space="preserve"> Историко-культурные данные.</w:t>
      </w:r>
      <w:bookmarkEnd w:id="66"/>
      <w:bookmarkEnd w:id="67"/>
    </w:p>
    <w:p w:rsidR="001504A1" w:rsidRDefault="001504A1" w:rsidP="00663304">
      <w:pPr>
        <w:pStyle w:val="a3"/>
        <w:jc w:val="center"/>
        <w:rPr>
          <w:b/>
        </w:rPr>
      </w:pPr>
      <w:bookmarkStart w:id="68" w:name="_Toc8212244"/>
    </w:p>
    <w:p w:rsidR="0018118E" w:rsidRDefault="0018118E" w:rsidP="00663304">
      <w:pPr>
        <w:pStyle w:val="a3"/>
        <w:jc w:val="center"/>
        <w:rPr>
          <w:b/>
        </w:rPr>
      </w:pPr>
      <w:r w:rsidRPr="00663304">
        <w:rPr>
          <w:b/>
        </w:rPr>
        <w:t>Историческая справка.</w:t>
      </w:r>
      <w:bookmarkEnd w:id="68"/>
    </w:p>
    <w:p w:rsidR="004B0D74" w:rsidRPr="004B0D74" w:rsidRDefault="004B0D74" w:rsidP="004B0D74">
      <w:pPr>
        <w:widowControl w:val="0"/>
        <w:spacing w:after="0" w:line="240" w:lineRule="auto"/>
        <w:ind w:firstLine="709"/>
        <w:jc w:val="both"/>
        <w:rPr>
          <w:rFonts w:eastAsia="Calibri"/>
        </w:rPr>
      </w:pPr>
      <w:r w:rsidRPr="004B0D74">
        <w:rPr>
          <w:rFonts w:eastAsia="Calibri"/>
          <w:b/>
          <w:bCs/>
        </w:rPr>
        <w:t xml:space="preserve">Красная Горка </w:t>
      </w:r>
      <w:r w:rsidRPr="000A5E91">
        <w:rPr>
          <w:rFonts w:eastAsia="Calibri"/>
          <w:b/>
          <w:bCs/>
        </w:rPr>
        <w:t>(поселок Пятилетка, Совхоз «Пятилетка»)</w:t>
      </w:r>
      <w:r w:rsidRPr="004B0D74">
        <w:rPr>
          <w:rFonts w:eastAsia="Calibri"/>
        </w:rPr>
        <w:t xml:space="preserve">, русское село, центр </w:t>
      </w:r>
      <w:proofErr w:type="spellStart"/>
      <w:r w:rsidRPr="004B0D74">
        <w:rPr>
          <w:rFonts w:eastAsia="Calibri"/>
        </w:rPr>
        <w:t>Лачиновского</w:t>
      </w:r>
      <w:proofErr w:type="spellEnd"/>
      <w:r w:rsidRPr="004B0D74">
        <w:rPr>
          <w:rFonts w:eastAsia="Calibri"/>
        </w:rPr>
        <w:t xml:space="preserve"> сельсовета. На </w:t>
      </w:r>
      <w:r w:rsidR="00096B71">
        <w:rPr>
          <w:rFonts w:eastAsia="Calibri"/>
        </w:rPr>
        <w:t>0</w:t>
      </w:r>
      <w:r w:rsidRPr="004B0D74">
        <w:rPr>
          <w:rFonts w:eastAsia="Calibri"/>
        </w:rPr>
        <w:t>1.</w:t>
      </w:r>
      <w:r w:rsidR="00096B71">
        <w:rPr>
          <w:rFonts w:eastAsia="Calibri"/>
        </w:rPr>
        <w:t>0</w:t>
      </w:r>
      <w:r w:rsidRPr="004B0D74">
        <w:rPr>
          <w:rFonts w:eastAsia="Calibri"/>
        </w:rPr>
        <w:t xml:space="preserve">1.2004 – 704 хозяйства, 1659 жителей. В 15 км к югу от районного центра. В 1911 по приказу министерства земледелия на площади 120 </w:t>
      </w:r>
      <w:proofErr w:type="spellStart"/>
      <w:r w:rsidRPr="004B0D74">
        <w:rPr>
          <w:rFonts w:eastAsia="Calibri"/>
        </w:rPr>
        <w:t>дес</w:t>
      </w:r>
      <w:proofErr w:type="spellEnd"/>
      <w:r w:rsidRPr="004B0D74">
        <w:rPr>
          <w:rFonts w:eastAsia="Calibri"/>
        </w:rPr>
        <w:t xml:space="preserve">. государственной земли было организовано хозяйство «Волга» с фермами по разведению племенных лошадей и </w:t>
      </w:r>
      <w:proofErr w:type="spellStart"/>
      <w:r w:rsidRPr="004B0D74">
        <w:rPr>
          <w:rFonts w:eastAsia="Calibri"/>
        </w:rPr>
        <w:t>коров</w:t>
      </w:r>
      <w:proofErr w:type="spellEnd"/>
      <w:r w:rsidRPr="004B0D74">
        <w:rPr>
          <w:rFonts w:eastAsia="Calibri"/>
        </w:rPr>
        <w:t>, производству семенного зерна. В 1929 решением Саратовского крайисполкома на этой базе создан совхоз «Пятилетка» с основной отраслью свиноводством (4900 га земли). В это время построены жилые дома, 10 деревянных свинарников, механическая мастерская. В 1930 совхоз приобрел</w:t>
      </w:r>
      <w:r w:rsidR="00B72AA8">
        <w:rPr>
          <w:rFonts w:eastAsia="Calibri"/>
        </w:rPr>
        <w:t xml:space="preserve"> </w:t>
      </w:r>
      <w:proofErr w:type="gramStart"/>
      <w:r w:rsidRPr="004B0D74">
        <w:rPr>
          <w:rFonts w:eastAsia="Calibri"/>
        </w:rPr>
        <w:t>10</w:t>
      </w:r>
      <w:r w:rsidR="002E37FD">
        <w:rPr>
          <w:rFonts w:eastAsia="Calibri"/>
        </w:rPr>
        <w:t xml:space="preserve"> </w:t>
      </w:r>
      <w:r w:rsidRPr="004B0D74">
        <w:rPr>
          <w:rFonts w:eastAsia="Calibri"/>
        </w:rPr>
        <w:t>колесных</w:t>
      </w:r>
      <w:proofErr w:type="gramEnd"/>
      <w:r w:rsidR="00B72AA8">
        <w:rPr>
          <w:rFonts w:eastAsia="Calibri"/>
        </w:rPr>
        <w:t xml:space="preserve"> </w:t>
      </w:r>
      <w:r w:rsidRPr="004B0D74">
        <w:rPr>
          <w:rFonts w:eastAsia="Calibri"/>
        </w:rPr>
        <w:t>тракторов, 2 автомашины, проведено электричество. В 1934-38 совхоз занимал по итогам хозяйственной деятельности первые места по Саратовскому тресту совхозов.</w:t>
      </w:r>
    </w:p>
    <w:p w:rsidR="004B0D74" w:rsidRPr="004B0D74" w:rsidRDefault="004B0D74" w:rsidP="004B0D74">
      <w:pPr>
        <w:widowControl w:val="0"/>
        <w:spacing w:after="0" w:line="240" w:lineRule="auto"/>
        <w:ind w:firstLine="709"/>
        <w:jc w:val="both"/>
        <w:rPr>
          <w:rFonts w:eastAsia="Calibri"/>
        </w:rPr>
      </w:pPr>
      <w:r w:rsidRPr="004B0D74">
        <w:rPr>
          <w:rFonts w:eastAsia="Calibri"/>
        </w:rPr>
        <w:t xml:space="preserve">В 1939 – в составе </w:t>
      </w:r>
      <w:proofErr w:type="spellStart"/>
      <w:r w:rsidRPr="004B0D74">
        <w:rPr>
          <w:rFonts w:eastAsia="Calibri"/>
        </w:rPr>
        <w:t>Лачиновского</w:t>
      </w:r>
      <w:proofErr w:type="spellEnd"/>
      <w:r w:rsidRPr="004B0D74">
        <w:rPr>
          <w:rFonts w:eastAsia="Calibri"/>
        </w:rPr>
        <w:t xml:space="preserve"> сельсовета. В 1955 году – в составе того же сельсовета, центральная усадьба совхоза. В 1959 году директором стал Виктор Карпович Дорошенко, будущий председатель облисполкома. К 1980 хозяйство имело около 20 тыс. голов свиней, 820 </w:t>
      </w:r>
      <w:proofErr w:type="spellStart"/>
      <w:r w:rsidRPr="004B0D74">
        <w:rPr>
          <w:rFonts w:eastAsia="Calibri"/>
        </w:rPr>
        <w:t>коров</w:t>
      </w:r>
      <w:proofErr w:type="spellEnd"/>
      <w:r w:rsidRPr="004B0D74">
        <w:rPr>
          <w:rFonts w:eastAsia="Calibri"/>
        </w:rPr>
        <w:t xml:space="preserve">, реализовывало 2 тыс. тонн молока, 1745 тонн мяса. Мясо поставлялось в Москву. Были построены свиноводческий комплекс, </w:t>
      </w:r>
      <w:proofErr w:type="spellStart"/>
      <w:r w:rsidRPr="004B0D74">
        <w:rPr>
          <w:rFonts w:eastAsia="Calibri"/>
        </w:rPr>
        <w:t>молочнотоварная</w:t>
      </w:r>
      <w:proofErr w:type="spellEnd"/>
      <w:r w:rsidRPr="004B0D74">
        <w:rPr>
          <w:rFonts w:eastAsia="Calibri"/>
        </w:rPr>
        <w:t xml:space="preserve"> ферма, склады.</w:t>
      </w:r>
    </w:p>
    <w:p w:rsidR="004B0D74" w:rsidRPr="004B0D74" w:rsidRDefault="004B0D74" w:rsidP="004B0D74">
      <w:pPr>
        <w:widowControl w:val="0"/>
        <w:spacing w:after="0" w:line="240" w:lineRule="auto"/>
        <w:ind w:firstLine="709"/>
        <w:jc w:val="both"/>
        <w:rPr>
          <w:rFonts w:eastAsia="Calibri"/>
        </w:rPr>
      </w:pPr>
      <w:r w:rsidRPr="004B0D74">
        <w:rPr>
          <w:rFonts w:eastAsia="Calibri"/>
        </w:rPr>
        <w:t xml:space="preserve">В 1994 в совхозе имелось 77 тракторов, 58 грузовых автомашин, 10,5 тыс. свиней, 670 </w:t>
      </w:r>
      <w:proofErr w:type="spellStart"/>
      <w:r w:rsidRPr="004B0D74">
        <w:rPr>
          <w:rFonts w:eastAsia="Calibri"/>
        </w:rPr>
        <w:t>коров</w:t>
      </w:r>
      <w:proofErr w:type="spellEnd"/>
      <w:r w:rsidRPr="004B0D74">
        <w:rPr>
          <w:rFonts w:eastAsia="Calibri"/>
        </w:rPr>
        <w:t xml:space="preserve">. Продуктивность </w:t>
      </w:r>
      <w:proofErr w:type="spellStart"/>
      <w:r w:rsidRPr="004B0D74">
        <w:rPr>
          <w:rFonts w:eastAsia="Calibri"/>
        </w:rPr>
        <w:t>коров</w:t>
      </w:r>
      <w:proofErr w:type="spellEnd"/>
      <w:r w:rsidRPr="004B0D74">
        <w:rPr>
          <w:rFonts w:eastAsia="Calibri"/>
        </w:rPr>
        <w:t xml:space="preserve"> возросла до 3190 кг молока на одну корову в год, среднесуточные привесы свиней – 250-270 граммов. Ежегодно хозяйство продавало 25–28 тыс. поросят. Построены дом культуры на 320 мест, детский сад на 140 детей, школа на 350 мест. Решением Пензенского облисполкома от </w:t>
      </w:r>
      <w:r w:rsidR="00C501B2">
        <w:rPr>
          <w:rFonts w:eastAsia="Calibri"/>
        </w:rPr>
        <w:t>0</w:t>
      </w:r>
      <w:r w:rsidRPr="004B0D74">
        <w:rPr>
          <w:rFonts w:eastAsia="Calibri"/>
        </w:rPr>
        <w:t xml:space="preserve">2.11.1990 года переименован в поселок Пятилетка, а через несколько лет – в Красную Горку. </w:t>
      </w:r>
      <w:r w:rsidRPr="00B33953">
        <w:rPr>
          <w:rFonts w:eastAsia="Calibri"/>
          <w:color w:val="000000" w:themeColor="text1"/>
        </w:rPr>
        <w:t xml:space="preserve">В 1992 совхоз преобразован в ассоциацию крестьянских хозяйств, с 1998 – ЗАО агрофирма «Пятилетка». В 1994 в ней оставалось 150 рабочих и специалистов и 10 тысяч свиней («Пензенская энциклопедия»). Автобусное сообщение с Пензой и районным центром. В 1959 году в составе </w:t>
      </w:r>
      <w:proofErr w:type="spellStart"/>
      <w:r w:rsidRPr="00B33953">
        <w:rPr>
          <w:rFonts w:eastAsia="Calibri"/>
          <w:color w:val="000000" w:themeColor="text1"/>
        </w:rPr>
        <w:t>Чубаровского</w:t>
      </w:r>
      <w:proofErr w:type="spellEnd"/>
      <w:r w:rsidRPr="00B33953">
        <w:rPr>
          <w:rFonts w:eastAsia="Calibri"/>
          <w:color w:val="000000" w:themeColor="text1"/>
        </w:rPr>
        <w:t xml:space="preserve"> сельсовета.</w:t>
      </w:r>
      <w:r w:rsidR="00B33953">
        <w:rPr>
          <w:rFonts w:eastAsia="Calibri"/>
        </w:rPr>
        <w:t xml:space="preserve"> </w:t>
      </w:r>
      <w:r w:rsidR="00B33953" w:rsidRPr="00B33953">
        <w:rPr>
          <w:rFonts w:eastAsia="Calibri"/>
        </w:rPr>
        <w:t xml:space="preserve">В 1992 г. совхоз преобразован в ассоциацию крестьянских хозяйств. Решением Законодательного собрания Пензенской области от 13.02.1996 г. № 271-14 Центральная усадьба совхоза «Пятилетка» </w:t>
      </w:r>
      <w:proofErr w:type="spellStart"/>
      <w:r w:rsidR="00B33953" w:rsidRPr="00B33953">
        <w:rPr>
          <w:rFonts w:eastAsia="Calibri"/>
        </w:rPr>
        <w:t>Лачиновского</w:t>
      </w:r>
      <w:proofErr w:type="spellEnd"/>
      <w:r w:rsidR="00B33953" w:rsidRPr="00B33953">
        <w:rPr>
          <w:rFonts w:eastAsia="Calibri"/>
        </w:rPr>
        <w:t xml:space="preserve"> сельсовета переименована в село Красная Горка</w:t>
      </w:r>
    </w:p>
    <w:p w:rsidR="00B3594A" w:rsidRPr="00B3594A" w:rsidRDefault="004B0D74" w:rsidP="004B0D74">
      <w:pPr>
        <w:widowControl w:val="0"/>
        <w:spacing w:after="0" w:line="240" w:lineRule="auto"/>
        <w:ind w:firstLine="709"/>
        <w:jc w:val="both"/>
        <w:rPr>
          <w:rFonts w:eastAsia="Calibri"/>
          <w:bCs/>
        </w:rPr>
      </w:pPr>
      <w:r w:rsidRPr="004B0D74">
        <w:rPr>
          <w:rFonts w:eastAsia="Calibri"/>
        </w:rPr>
        <w:t>Численность населения: в 1959 – 877, 1979 – 1229, 1989 – 1840, 1996 – 1885</w:t>
      </w:r>
      <w:r w:rsidR="007259F1">
        <w:rPr>
          <w:rFonts w:eastAsia="Calibri"/>
        </w:rPr>
        <w:t xml:space="preserve">, 2010 </w:t>
      </w:r>
      <w:r w:rsidR="007259F1" w:rsidRPr="004B0D74">
        <w:rPr>
          <w:rFonts w:eastAsia="Calibri"/>
        </w:rPr>
        <w:t>–</w:t>
      </w:r>
      <w:r w:rsidR="007259F1">
        <w:rPr>
          <w:rFonts w:eastAsia="Calibri"/>
        </w:rPr>
        <w:t xml:space="preserve"> 1614</w:t>
      </w:r>
      <w:r w:rsidRPr="004B0D74">
        <w:rPr>
          <w:rFonts w:eastAsia="Calibri"/>
        </w:rPr>
        <w:t xml:space="preserve"> жителей</w:t>
      </w:r>
      <w:r w:rsidR="00B3594A" w:rsidRPr="00B3594A">
        <w:rPr>
          <w:rFonts w:eastAsia="Calibri"/>
          <w:bCs/>
        </w:rPr>
        <w:t>.</w:t>
      </w:r>
    </w:p>
    <w:p w:rsidR="00B3594A" w:rsidRPr="00B3594A" w:rsidRDefault="00B3594A" w:rsidP="00B3594A">
      <w:pPr>
        <w:widowControl w:val="0"/>
        <w:spacing w:after="0" w:line="240" w:lineRule="auto"/>
        <w:ind w:firstLine="709"/>
        <w:jc w:val="both"/>
        <w:rPr>
          <w:rFonts w:eastAsia="Calibri"/>
          <w:bCs/>
        </w:rPr>
      </w:pPr>
    </w:p>
    <w:p w:rsidR="004B0D74" w:rsidRPr="000A5E91" w:rsidRDefault="004B0D74" w:rsidP="004B0D74">
      <w:pPr>
        <w:widowControl w:val="0"/>
        <w:spacing w:after="0" w:line="240" w:lineRule="auto"/>
        <w:ind w:firstLine="709"/>
        <w:jc w:val="both"/>
        <w:rPr>
          <w:rFonts w:eastAsia="Calibri"/>
        </w:rPr>
      </w:pPr>
      <w:proofErr w:type="spellStart"/>
      <w:r w:rsidRPr="004B0D74">
        <w:rPr>
          <w:rFonts w:eastAsia="Calibri"/>
          <w:b/>
          <w:bCs/>
        </w:rPr>
        <w:t>Лачиновка</w:t>
      </w:r>
      <w:proofErr w:type="spellEnd"/>
      <w:r w:rsidRPr="004B0D74">
        <w:rPr>
          <w:rFonts w:eastAsia="Calibri"/>
          <w:b/>
          <w:bCs/>
        </w:rPr>
        <w:t xml:space="preserve"> (</w:t>
      </w:r>
      <w:proofErr w:type="spellStart"/>
      <w:r w:rsidRPr="004B0D74">
        <w:rPr>
          <w:rFonts w:eastAsia="Calibri"/>
          <w:b/>
          <w:bCs/>
        </w:rPr>
        <w:t>Лачиновский</w:t>
      </w:r>
      <w:proofErr w:type="spellEnd"/>
      <w:r w:rsidRPr="004B0D74">
        <w:rPr>
          <w:rFonts w:eastAsia="Calibri"/>
          <w:b/>
          <w:bCs/>
        </w:rPr>
        <w:t xml:space="preserve">), </w:t>
      </w:r>
      <w:r w:rsidRPr="000A5E91">
        <w:rPr>
          <w:rFonts w:eastAsia="Calibri"/>
        </w:rPr>
        <w:t xml:space="preserve">бывший русский поселок </w:t>
      </w:r>
      <w:proofErr w:type="spellStart"/>
      <w:r w:rsidRPr="000A5E91">
        <w:rPr>
          <w:rFonts w:eastAsia="Calibri"/>
        </w:rPr>
        <w:t>Чубаровского</w:t>
      </w:r>
      <w:proofErr w:type="spellEnd"/>
      <w:r w:rsidRPr="000A5E91">
        <w:rPr>
          <w:rFonts w:eastAsia="Calibri"/>
        </w:rPr>
        <w:t xml:space="preserve"> (1939, 1955, 1989) сельсовета, в 1,2 км от него. Основан как выселок из села </w:t>
      </w:r>
      <w:proofErr w:type="spellStart"/>
      <w:r w:rsidRPr="000A5E91">
        <w:rPr>
          <w:rFonts w:eastAsia="Calibri"/>
        </w:rPr>
        <w:t>Лачиновка</w:t>
      </w:r>
      <w:proofErr w:type="spellEnd"/>
      <w:r w:rsidRPr="000A5E91">
        <w:rPr>
          <w:rFonts w:eastAsia="Calibri"/>
        </w:rPr>
        <w:t xml:space="preserve"> после 1859 года. В 1926 – в составе </w:t>
      </w:r>
      <w:proofErr w:type="spellStart"/>
      <w:r w:rsidRPr="000A5E91">
        <w:rPr>
          <w:rFonts w:eastAsia="Calibri"/>
        </w:rPr>
        <w:t>Лачиновского</w:t>
      </w:r>
      <w:proofErr w:type="spellEnd"/>
      <w:r w:rsidRPr="000A5E91">
        <w:rPr>
          <w:rFonts w:eastAsia="Calibri"/>
        </w:rPr>
        <w:t xml:space="preserve"> сельсовета. Решением Пензенского облисполкома от </w:t>
      </w:r>
      <w:r w:rsidR="00F51330">
        <w:rPr>
          <w:rFonts w:eastAsia="Calibri"/>
        </w:rPr>
        <w:t>0</w:t>
      </w:r>
      <w:r w:rsidRPr="000A5E91">
        <w:rPr>
          <w:rFonts w:eastAsia="Calibri"/>
        </w:rPr>
        <w:t xml:space="preserve">2.11.1990 года включен в черту села </w:t>
      </w:r>
      <w:proofErr w:type="spellStart"/>
      <w:r w:rsidRPr="000A5E91">
        <w:rPr>
          <w:rFonts w:eastAsia="Calibri"/>
        </w:rPr>
        <w:t>Чубаровка</w:t>
      </w:r>
      <w:proofErr w:type="spellEnd"/>
      <w:r w:rsidRPr="000A5E91">
        <w:rPr>
          <w:rFonts w:eastAsia="Calibri"/>
        </w:rPr>
        <w:t>.</w:t>
      </w:r>
    </w:p>
    <w:p w:rsidR="00B3594A" w:rsidRDefault="004B0D74" w:rsidP="004B0D74">
      <w:pPr>
        <w:widowControl w:val="0"/>
        <w:spacing w:after="0" w:line="240" w:lineRule="auto"/>
        <w:ind w:firstLine="709"/>
        <w:jc w:val="both"/>
        <w:rPr>
          <w:rFonts w:eastAsia="Calibri"/>
          <w:bCs/>
        </w:rPr>
      </w:pPr>
      <w:r w:rsidRPr="000A5E91">
        <w:rPr>
          <w:rFonts w:eastAsia="Calibri"/>
        </w:rPr>
        <w:t>Численность населения: в 1926 – 382, 1959 – 91, 1979 – 114, 1989 – 74</w:t>
      </w:r>
      <w:r w:rsidR="00BD6438">
        <w:rPr>
          <w:rFonts w:eastAsia="Calibri"/>
        </w:rPr>
        <w:t xml:space="preserve">, 2010 </w:t>
      </w:r>
      <w:r w:rsidR="00BD6438" w:rsidRPr="000A5E91">
        <w:rPr>
          <w:rFonts w:eastAsia="Calibri"/>
        </w:rPr>
        <w:t>–</w:t>
      </w:r>
      <w:r w:rsidR="00BD6438">
        <w:rPr>
          <w:rFonts w:eastAsia="Calibri"/>
        </w:rPr>
        <w:t xml:space="preserve"> 83</w:t>
      </w:r>
      <w:r w:rsidRPr="000A5E91">
        <w:rPr>
          <w:rFonts w:eastAsia="Calibri"/>
        </w:rPr>
        <w:t xml:space="preserve"> жителя</w:t>
      </w:r>
      <w:r w:rsidR="00B3594A" w:rsidRPr="00B3594A">
        <w:rPr>
          <w:rFonts w:eastAsia="Calibri"/>
          <w:bCs/>
        </w:rPr>
        <w:t>.</w:t>
      </w:r>
    </w:p>
    <w:p w:rsidR="00BB0E03" w:rsidRDefault="00BB0E03" w:rsidP="004B0D74">
      <w:pPr>
        <w:widowControl w:val="0"/>
        <w:spacing w:after="0" w:line="240" w:lineRule="auto"/>
        <w:ind w:firstLine="709"/>
        <w:jc w:val="both"/>
        <w:rPr>
          <w:rFonts w:eastAsia="Calibri"/>
          <w:bCs/>
        </w:rPr>
      </w:pPr>
    </w:p>
    <w:p w:rsidR="00BB0E03" w:rsidRDefault="00BB0E03" w:rsidP="004616D2">
      <w:pPr>
        <w:widowControl w:val="0"/>
        <w:spacing w:after="0" w:line="240" w:lineRule="auto"/>
        <w:ind w:firstLine="709"/>
        <w:jc w:val="both"/>
        <w:rPr>
          <w:rFonts w:eastAsia="Calibri"/>
        </w:rPr>
      </w:pPr>
      <w:proofErr w:type="spellStart"/>
      <w:r w:rsidRPr="00BB0E03">
        <w:rPr>
          <w:rFonts w:eastAsia="Calibri"/>
          <w:b/>
          <w:bCs/>
        </w:rPr>
        <w:t>Ч</w:t>
      </w:r>
      <w:r w:rsidR="00856CA8">
        <w:rPr>
          <w:rFonts w:eastAsia="Calibri"/>
          <w:b/>
          <w:bCs/>
        </w:rPr>
        <w:t>убаровка</w:t>
      </w:r>
      <w:proofErr w:type="spellEnd"/>
      <w:r w:rsidRPr="00BB0E03">
        <w:rPr>
          <w:rFonts w:eastAsia="Calibri"/>
          <w:b/>
          <w:bCs/>
        </w:rPr>
        <w:t>,</w:t>
      </w:r>
      <w:r>
        <w:rPr>
          <w:rFonts w:ascii="Verdana" w:hAnsi="Verdana"/>
          <w:color w:val="000000"/>
          <w:sz w:val="20"/>
          <w:szCs w:val="20"/>
        </w:rPr>
        <w:t> </w:t>
      </w:r>
      <w:r w:rsidRPr="00BB0E03">
        <w:rPr>
          <w:rFonts w:eastAsia="Calibri"/>
        </w:rPr>
        <w:t xml:space="preserve">русское село, центр </w:t>
      </w:r>
      <w:proofErr w:type="spellStart"/>
      <w:r w:rsidRPr="00BB0E03">
        <w:rPr>
          <w:rFonts w:eastAsia="Calibri"/>
        </w:rPr>
        <w:t>Чубаровского</w:t>
      </w:r>
      <w:proofErr w:type="spellEnd"/>
      <w:r w:rsidRPr="00BB0E03">
        <w:rPr>
          <w:rFonts w:eastAsia="Calibri"/>
        </w:rPr>
        <w:t xml:space="preserve"> сельсовета, в 20 км к юго-востоку от районного центра, в степи, на речке Камзоле. На </w:t>
      </w:r>
      <w:r w:rsidR="004616D2">
        <w:rPr>
          <w:rFonts w:eastAsia="Calibri"/>
        </w:rPr>
        <w:t>0</w:t>
      </w:r>
      <w:r w:rsidRPr="00BB0E03">
        <w:rPr>
          <w:rFonts w:eastAsia="Calibri"/>
        </w:rPr>
        <w:t>1.</w:t>
      </w:r>
      <w:r w:rsidR="004616D2">
        <w:rPr>
          <w:rFonts w:eastAsia="Calibri"/>
        </w:rPr>
        <w:t>0</w:t>
      </w:r>
      <w:r w:rsidRPr="00BB0E03">
        <w:rPr>
          <w:rFonts w:eastAsia="Calibri"/>
        </w:rPr>
        <w:t xml:space="preserve">1.2004 – 235 хозяйств, 549 жителей. Основано помещиком И.М. Чубаровым на земле, которую он приобрел в 1812 году. Крестьяне из Рязанской губернии, 10 семей. Позднее Чубаров переселил сюда «ссыльных» крестьян (за различные провинности) из Рязанской, Тамбовской и Пензенской губерний. Крестьянин Иван </w:t>
      </w:r>
      <w:proofErr w:type="spellStart"/>
      <w:r w:rsidRPr="00BB0E03">
        <w:rPr>
          <w:rFonts w:eastAsia="Calibri"/>
        </w:rPr>
        <w:t>Шунин</w:t>
      </w:r>
      <w:proofErr w:type="spellEnd"/>
      <w:r w:rsidRPr="00BB0E03">
        <w:rPr>
          <w:rFonts w:eastAsia="Calibri"/>
        </w:rPr>
        <w:t xml:space="preserve"> был участником Отечественной войны 1812 года, дошел с русской армией до Парижа и вернулся в село (Е.В. Бочкарев, 1994). Перед отменой крепостного права показан помещик И.М. Чубаров, 226 ревизских душ крестьян, 29 ревизских душ дворовых людей, 73 тягла (барщина), у крестьян 39 дворов на 21 </w:t>
      </w:r>
      <w:proofErr w:type="spellStart"/>
      <w:r w:rsidRPr="00BB0E03">
        <w:rPr>
          <w:rFonts w:eastAsia="Calibri"/>
        </w:rPr>
        <w:t>дес</w:t>
      </w:r>
      <w:proofErr w:type="spellEnd"/>
      <w:r w:rsidRPr="00BB0E03">
        <w:rPr>
          <w:rFonts w:eastAsia="Calibri"/>
        </w:rPr>
        <w:t xml:space="preserve">. усадебной земли, 584 </w:t>
      </w:r>
      <w:proofErr w:type="spellStart"/>
      <w:r w:rsidRPr="00BB0E03">
        <w:rPr>
          <w:rFonts w:eastAsia="Calibri"/>
        </w:rPr>
        <w:t>дес</w:t>
      </w:r>
      <w:proofErr w:type="spellEnd"/>
      <w:r w:rsidRPr="00BB0E03">
        <w:rPr>
          <w:rFonts w:eastAsia="Calibri"/>
        </w:rPr>
        <w:t xml:space="preserve">. пашни, 194,6 </w:t>
      </w:r>
      <w:proofErr w:type="spellStart"/>
      <w:r w:rsidRPr="00BB0E03">
        <w:rPr>
          <w:rFonts w:eastAsia="Calibri"/>
        </w:rPr>
        <w:t>дес</w:t>
      </w:r>
      <w:proofErr w:type="spellEnd"/>
      <w:r w:rsidRPr="00BB0E03">
        <w:rPr>
          <w:rFonts w:eastAsia="Calibri"/>
        </w:rPr>
        <w:t xml:space="preserve">. сенокоса, у помещика 1294 </w:t>
      </w:r>
      <w:proofErr w:type="spellStart"/>
      <w:r w:rsidRPr="00BB0E03">
        <w:rPr>
          <w:rFonts w:eastAsia="Calibri"/>
        </w:rPr>
        <w:t>дес</w:t>
      </w:r>
      <w:proofErr w:type="spellEnd"/>
      <w:r w:rsidRPr="00BB0E03">
        <w:rPr>
          <w:rFonts w:eastAsia="Calibri"/>
        </w:rPr>
        <w:t xml:space="preserve">. удобной полевой земли, сверх того 29 </w:t>
      </w:r>
      <w:proofErr w:type="spellStart"/>
      <w:r w:rsidRPr="00BB0E03">
        <w:rPr>
          <w:rFonts w:eastAsia="Calibri"/>
        </w:rPr>
        <w:t>дес</w:t>
      </w:r>
      <w:proofErr w:type="spellEnd"/>
      <w:r w:rsidRPr="00BB0E03">
        <w:rPr>
          <w:rFonts w:eastAsia="Calibri"/>
        </w:rPr>
        <w:t xml:space="preserve">. неудобной земли (Прил. к Трудам, т. 3, </w:t>
      </w:r>
      <w:proofErr w:type="spellStart"/>
      <w:r w:rsidRPr="00BB0E03">
        <w:rPr>
          <w:rFonts w:eastAsia="Calibri"/>
        </w:rPr>
        <w:t>Серд</w:t>
      </w:r>
      <w:proofErr w:type="spellEnd"/>
      <w:r w:rsidRPr="00BB0E03">
        <w:rPr>
          <w:rFonts w:eastAsia="Calibri"/>
        </w:rPr>
        <w:t xml:space="preserve">. у., №28). После отмены крепостного права крестьяне выкупили землю у Чубарова в собственность. В 1877 – волостной центр </w:t>
      </w:r>
      <w:proofErr w:type="spellStart"/>
      <w:r w:rsidRPr="00BB0E03">
        <w:rPr>
          <w:rFonts w:eastAsia="Calibri"/>
        </w:rPr>
        <w:t>Сердобского</w:t>
      </w:r>
      <w:proofErr w:type="spellEnd"/>
      <w:r w:rsidRPr="00BB0E03">
        <w:rPr>
          <w:rFonts w:eastAsia="Calibri"/>
        </w:rPr>
        <w:t xml:space="preserve"> уезда, 89 дворов, церковь, 2 ветряные мельницы, базар. В 1911 году здесь 141 двор, церковь, земское </w:t>
      </w:r>
      <w:proofErr w:type="spellStart"/>
      <w:r w:rsidRPr="00BB0E03">
        <w:rPr>
          <w:rFonts w:eastAsia="Calibri"/>
        </w:rPr>
        <w:t>одноклассное</w:t>
      </w:r>
      <w:proofErr w:type="spellEnd"/>
      <w:r w:rsidRPr="00BB0E03">
        <w:rPr>
          <w:rFonts w:eastAsia="Calibri"/>
        </w:rPr>
        <w:t xml:space="preserve"> училище (2 учителя, около 100 учеников; в 1916 году, соответственно, 2 и 88), фельдшерско-акушерский пункт. С октября 1924 – центр укрупненной </w:t>
      </w:r>
      <w:proofErr w:type="spellStart"/>
      <w:r w:rsidRPr="00BB0E03">
        <w:rPr>
          <w:rFonts w:eastAsia="Calibri"/>
        </w:rPr>
        <w:lastRenderedPageBreak/>
        <w:t>Чубаровской</w:t>
      </w:r>
      <w:proofErr w:type="spellEnd"/>
      <w:r w:rsidRPr="00BB0E03">
        <w:rPr>
          <w:rFonts w:eastAsia="Calibri"/>
        </w:rPr>
        <w:t xml:space="preserve"> волости </w:t>
      </w:r>
      <w:proofErr w:type="spellStart"/>
      <w:r w:rsidRPr="00BB0E03">
        <w:rPr>
          <w:rFonts w:eastAsia="Calibri"/>
        </w:rPr>
        <w:t>Сердобского</w:t>
      </w:r>
      <w:proofErr w:type="spellEnd"/>
      <w:r w:rsidRPr="00BB0E03">
        <w:rPr>
          <w:rFonts w:eastAsia="Calibri"/>
        </w:rPr>
        <w:t xml:space="preserve"> уезда. В 1980-е – центральная усадьба совхоза «</w:t>
      </w:r>
      <w:proofErr w:type="spellStart"/>
      <w:r w:rsidRPr="00BB0E03">
        <w:rPr>
          <w:rFonts w:eastAsia="Calibri"/>
        </w:rPr>
        <w:t>Чубаровский</w:t>
      </w:r>
      <w:proofErr w:type="spellEnd"/>
      <w:r w:rsidRPr="00BB0E03">
        <w:rPr>
          <w:rFonts w:eastAsia="Calibri"/>
        </w:rPr>
        <w:t>». Центральная усадьба сельского производственного кооператива «</w:t>
      </w:r>
      <w:proofErr w:type="spellStart"/>
      <w:r w:rsidRPr="00BB0E03">
        <w:rPr>
          <w:rFonts w:eastAsia="Calibri"/>
        </w:rPr>
        <w:t>Чубаровский</w:t>
      </w:r>
      <w:proofErr w:type="spellEnd"/>
      <w:r w:rsidRPr="00BB0E03">
        <w:rPr>
          <w:rFonts w:eastAsia="Calibri"/>
        </w:rPr>
        <w:t xml:space="preserve">» на базе одноименного совхоза. В состав села 2 ноября 1990 года включен поселок Дачный, ныне заречная часть села. </w:t>
      </w:r>
      <w:r w:rsidR="004616D2" w:rsidRPr="004616D2">
        <w:rPr>
          <w:rFonts w:eastAsia="Calibri"/>
        </w:rPr>
        <w:t xml:space="preserve">22.12.2010 года </w:t>
      </w:r>
      <w:proofErr w:type="spellStart"/>
      <w:r w:rsidR="004616D2" w:rsidRPr="004616D2">
        <w:rPr>
          <w:rFonts w:eastAsia="Calibri"/>
        </w:rPr>
        <w:t>Чубаровский</w:t>
      </w:r>
      <w:proofErr w:type="spellEnd"/>
      <w:r w:rsidR="004616D2" w:rsidRPr="004616D2">
        <w:rPr>
          <w:rFonts w:eastAsia="Calibri"/>
        </w:rPr>
        <w:t xml:space="preserve"> сельсовет был упразднен, село вошло в состав </w:t>
      </w:r>
      <w:proofErr w:type="spellStart"/>
      <w:r w:rsidR="004616D2" w:rsidRPr="004616D2">
        <w:rPr>
          <w:rFonts w:eastAsia="Calibri"/>
        </w:rPr>
        <w:t>Лачиновского</w:t>
      </w:r>
      <w:proofErr w:type="spellEnd"/>
      <w:r w:rsidR="004616D2" w:rsidRPr="004616D2">
        <w:rPr>
          <w:rFonts w:eastAsia="Calibri"/>
        </w:rPr>
        <w:t xml:space="preserve"> сельсовета.</w:t>
      </w:r>
      <w:r w:rsidR="004616D2">
        <w:rPr>
          <w:rFonts w:eastAsia="Calibri"/>
        </w:rPr>
        <w:t xml:space="preserve"> </w:t>
      </w:r>
      <w:r w:rsidR="004616D2" w:rsidRPr="004616D2">
        <w:rPr>
          <w:rFonts w:eastAsia="Calibri"/>
        </w:rPr>
        <w:t>До 2010 года в селе действовала основная общеобразовательная школа.</w:t>
      </w:r>
    </w:p>
    <w:p w:rsidR="00BB0E03" w:rsidRPr="00B3594A" w:rsidRDefault="00BB0E03" w:rsidP="004B0D74">
      <w:pPr>
        <w:widowControl w:val="0"/>
        <w:spacing w:after="0" w:line="240" w:lineRule="auto"/>
        <w:ind w:firstLine="709"/>
        <w:jc w:val="both"/>
        <w:rPr>
          <w:rFonts w:eastAsia="Calibri"/>
          <w:bCs/>
        </w:rPr>
      </w:pPr>
      <w:r w:rsidRPr="00BB0E03">
        <w:rPr>
          <w:rFonts w:eastAsia="Calibri"/>
        </w:rPr>
        <w:t>Численность населения: в 1859 – 483, 1877 – 546, 1897 – 747, 1911 – 867, 1926 – 840, 1959 – 245, 1979 – 456, 1989 – 487, 1996 – 682</w:t>
      </w:r>
      <w:r w:rsidR="004616D2">
        <w:rPr>
          <w:rFonts w:eastAsia="Calibri"/>
        </w:rPr>
        <w:t xml:space="preserve">, 2010 </w:t>
      </w:r>
      <w:r w:rsidR="004616D2" w:rsidRPr="00BB0E03">
        <w:rPr>
          <w:rFonts w:eastAsia="Calibri"/>
        </w:rPr>
        <w:t>–</w:t>
      </w:r>
      <w:r w:rsidR="004616D2">
        <w:rPr>
          <w:rFonts w:eastAsia="Calibri"/>
        </w:rPr>
        <w:t xml:space="preserve"> 381</w:t>
      </w:r>
      <w:r w:rsidRPr="00BB0E03">
        <w:rPr>
          <w:rFonts w:eastAsia="Calibri"/>
        </w:rPr>
        <w:t xml:space="preserve"> жителя</w:t>
      </w:r>
      <w:r>
        <w:rPr>
          <w:rFonts w:eastAsia="Calibri"/>
        </w:rPr>
        <w:t>.</w:t>
      </w:r>
    </w:p>
    <w:p w:rsidR="00B3594A" w:rsidRPr="00663304" w:rsidRDefault="00B3594A" w:rsidP="00663304">
      <w:pPr>
        <w:pStyle w:val="a3"/>
        <w:jc w:val="center"/>
        <w:rPr>
          <w:b/>
        </w:rPr>
      </w:pPr>
    </w:p>
    <w:p w:rsidR="0018118E" w:rsidRPr="005B5498" w:rsidRDefault="0018118E" w:rsidP="005B5498">
      <w:pPr>
        <w:pStyle w:val="111"/>
        <w:ind w:left="0"/>
        <w:jc w:val="center"/>
        <w:rPr>
          <w:i w:val="0"/>
          <w:sz w:val="24"/>
          <w:szCs w:val="24"/>
        </w:rPr>
      </w:pPr>
      <w:bookmarkStart w:id="69" w:name="_Toc8212246"/>
      <w:bookmarkStart w:id="70" w:name="_Toc189660250"/>
      <w:r w:rsidRPr="005B5498">
        <w:rPr>
          <w:i w:val="0"/>
          <w:sz w:val="24"/>
          <w:szCs w:val="24"/>
        </w:rPr>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9"/>
      <w:bookmarkEnd w:id="70"/>
    </w:p>
    <w:p w:rsidR="00B3594A" w:rsidRPr="005B5498" w:rsidRDefault="001504A1" w:rsidP="00FD17F9">
      <w:pPr>
        <w:pStyle w:val="111"/>
        <w:spacing w:before="240"/>
        <w:ind w:left="0"/>
        <w:jc w:val="both"/>
        <w:rPr>
          <w:i w:val="0"/>
          <w:sz w:val="24"/>
          <w:szCs w:val="24"/>
        </w:rPr>
      </w:pPr>
      <w:bookmarkStart w:id="71" w:name="_Toc422897021"/>
      <w:bookmarkStart w:id="72" w:name="_Toc189660251"/>
      <w:r>
        <w:rPr>
          <w:i w:val="0"/>
          <w:sz w:val="24"/>
          <w:szCs w:val="24"/>
        </w:rPr>
        <w:t>2.3.1.</w:t>
      </w:r>
      <w:r w:rsidR="00DE2EA6">
        <w:rPr>
          <w:i w:val="0"/>
          <w:sz w:val="24"/>
          <w:szCs w:val="24"/>
        </w:rPr>
        <w:t xml:space="preserve"> </w:t>
      </w:r>
      <w:r w:rsidR="00B3594A" w:rsidRPr="005B5498">
        <w:rPr>
          <w:i w:val="0"/>
          <w:sz w:val="24"/>
          <w:szCs w:val="24"/>
        </w:rPr>
        <w:t>Рельеф.</w:t>
      </w:r>
      <w:bookmarkEnd w:id="71"/>
      <w:bookmarkEnd w:id="72"/>
    </w:p>
    <w:p w:rsidR="0044524D" w:rsidRPr="0044524D" w:rsidRDefault="0044524D" w:rsidP="0044524D">
      <w:pPr>
        <w:widowControl w:val="0"/>
        <w:spacing w:after="0" w:line="240" w:lineRule="auto"/>
        <w:ind w:firstLine="709"/>
        <w:jc w:val="both"/>
        <w:rPr>
          <w:rFonts w:eastAsia="Calibri"/>
        </w:rPr>
      </w:pPr>
      <w:r w:rsidRPr="0044524D">
        <w:rPr>
          <w:rFonts w:eastAsia="Calibri"/>
        </w:rPr>
        <w:t xml:space="preserve">Территория сельсовета расположена на западном склоне Приволжской возвышенности и представляет собой </w:t>
      </w:r>
      <w:proofErr w:type="spellStart"/>
      <w:r w:rsidRPr="0044524D">
        <w:rPr>
          <w:rFonts w:eastAsia="Calibri"/>
        </w:rPr>
        <w:t>приводораздельное</w:t>
      </w:r>
      <w:proofErr w:type="spellEnd"/>
      <w:r w:rsidRPr="0044524D">
        <w:rPr>
          <w:rFonts w:eastAsia="Calibri"/>
        </w:rPr>
        <w:t xml:space="preserve"> плато с пологими склонами. На территории встречаются покатые склоны южной экспозиции, переходящие в сильнопокатые по мере приближения к оврагам.</w:t>
      </w:r>
    </w:p>
    <w:p w:rsidR="0044524D" w:rsidRPr="0044524D" w:rsidRDefault="0044524D" w:rsidP="0044524D">
      <w:pPr>
        <w:widowControl w:val="0"/>
        <w:spacing w:after="0" w:line="240" w:lineRule="auto"/>
        <w:ind w:firstLine="709"/>
        <w:jc w:val="both"/>
        <w:rPr>
          <w:rFonts w:eastAsia="Calibri"/>
        </w:rPr>
      </w:pPr>
      <w:r w:rsidRPr="0044524D">
        <w:rPr>
          <w:rFonts w:eastAsia="Calibri"/>
        </w:rPr>
        <w:t>Территория сельсовета относится к Ворону-</w:t>
      </w:r>
      <w:proofErr w:type="spellStart"/>
      <w:r w:rsidRPr="0044524D">
        <w:rPr>
          <w:rFonts w:eastAsia="Calibri"/>
        </w:rPr>
        <w:t>Хоперскому</w:t>
      </w:r>
      <w:proofErr w:type="spellEnd"/>
      <w:r w:rsidRPr="0044524D">
        <w:rPr>
          <w:rFonts w:eastAsia="Calibri"/>
        </w:rPr>
        <w:t xml:space="preserve"> физико-географическому району. Поверхность территории занимает Западный склон Приволжской возвышенности. В рельефе встречаются слабоволнистые междуречья, возвышающиеся на 50 – 100 м над урезами рек и полого - падающие к долинам. Междуречья изрезаны балками и оврагами. Абсолютные отметки поверхности в восточной части 200 – 250 м, в западной – 150 – 200</w:t>
      </w:r>
      <w:r w:rsidR="000320AE">
        <w:rPr>
          <w:rFonts w:eastAsia="Calibri"/>
        </w:rPr>
        <w:t xml:space="preserve"> </w:t>
      </w:r>
      <w:r w:rsidRPr="0044524D">
        <w:rPr>
          <w:rFonts w:eastAsia="Calibri"/>
        </w:rPr>
        <w:t>м.</w:t>
      </w:r>
    </w:p>
    <w:p w:rsidR="0044524D" w:rsidRPr="0044524D" w:rsidRDefault="0044524D" w:rsidP="0044524D">
      <w:pPr>
        <w:widowControl w:val="0"/>
        <w:spacing w:after="0" w:line="240" w:lineRule="auto"/>
        <w:ind w:firstLine="709"/>
        <w:jc w:val="both"/>
        <w:rPr>
          <w:rFonts w:eastAsia="Calibri"/>
        </w:rPr>
      </w:pPr>
      <w:r w:rsidRPr="0044524D">
        <w:rPr>
          <w:rFonts w:eastAsia="Calibri"/>
        </w:rPr>
        <w:t xml:space="preserve">Рельеф сельсовета, в основном, носит эрозионный характер. Величина вертикального эрозионного расчленения – 50 – 100 м. Горизонтального расчленения – 0,2 – 0,6 км/км2. Территория рассечена густой овражно-балочной сетью. </w:t>
      </w:r>
    </w:p>
    <w:p w:rsidR="0044524D" w:rsidRPr="0044524D" w:rsidRDefault="0044524D" w:rsidP="0044524D">
      <w:pPr>
        <w:widowControl w:val="0"/>
        <w:spacing w:after="0" w:line="240" w:lineRule="auto"/>
        <w:ind w:firstLine="709"/>
        <w:jc w:val="both"/>
        <w:rPr>
          <w:rFonts w:eastAsia="Calibri"/>
        </w:rPr>
      </w:pPr>
      <w:r w:rsidRPr="0044524D">
        <w:rPr>
          <w:rFonts w:eastAsia="Calibri"/>
        </w:rPr>
        <w:t>Вершины балок и оврагов имеют вид плоских понижений с пологими склонами, постепенно переходящими в хорошо разработанные русла с покатыми крутыми, часто обнаженными склонами. Длина оврагов от 2 до 8 км, глубина до 10 метров. Днища оврагов часто с водотоками.</w:t>
      </w:r>
    </w:p>
    <w:p w:rsidR="00B3594A" w:rsidRPr="00B3594A" w:rsidRDefault="0044524D" w:rsidP="0044524D">
      <w:pPr>
        <w:widowControl w:val="0"/>
        <w:spacing w:after="0" w:line="240" w:lineRule="auto"/>
        <w:ind w:firstLine="709"/>
        <w:jc w:val="both"/>
        <w:rPr>
          <w:rFonts w:eastAsia="Calibri"/>
        </w:rPr>
      </w:pPr>
      <w:r w:rsidRPr="0044524D">
        <w:rPr>
          <w:rFonts w:eastAsia="Calibri"/>
        </w:rPr>
        <w:t>По условиям рельефа территория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выражены процессы эрозии</w:t>
      </w:r>
      <w:r w:rsidR="00B3594A" w:rsidRPr="00B3594A">
        <w:rPr>
          <w:rFonts w:eastAsia="Calibri"/>
        </w:rPr>
        <w:t>.</w:t>
      </w:r>
    </w:p>
    <w:p w:rsidR="00B3594A" w:rsidRPr="005B5498" w:rsidRDefault="001504A1" w:rsidP="00FD17F9">
      <w:pPr>
        <w:pStyle w:val="111"/>
        <w:spacing w:before="240"/>
        <w:ind w:left="0"/>
        <w:jc w:val="both"/>
        <w:rPr>
          <w:i w:val="0"/>
          <w:sz w:val="24"/>
          <w:szCs w:val="24"/>
        </w:rPr>
      </w:pPr>
      <w:bookmarkStart w:id="73" w:name="_Toc422897022"/>
      <w:bookmarkStart w:id="74" w:name="_Toc189660252"/>
      <w:r>
        <w:rPr>
          <w:i w:val="0"/>
          <w:sz w:val="24"/>
          <w:szCs w:val="24"/>
        </w:rPr>
        <w:t xml:space="preserve">2.3.2. </w:t>
      </w:r>
      <w:r w:rsidR="00B3594A" w:rsidRPr="005B5498">
        <w:rPr>
          <w:i w:val="0"/>
          <w:sz w:val="24"/>
          <w:szCs w:val="24"/>
        </w:rPr>
        <w:t>Гидрология и гидрография.</w:t>
      </w:r>
      <w:bookmarkEnd w:id="73"/>
      <w:bookmarkEnd w:id="74"/>
    </w:p>
    <w:p w:rsidR="0044524D" w:rsidRDefault="0044524D" w:rsidP="0044524D">
      <w:pPr>
        <w:widowControl w:val="0"/>
        <w:spacing w:after="0" w:line="240" w:lineRule="auto"/>
        <w:ind w:firstLine="709"/>
        <w:jc w:val="both"/>
        <w:rPr>
          <w:rFonts w:eastAsia="Calibri"/>
          <w:bCs/>
        </w:rPr>
      </w:pPr>
      <w:r w:rsidRPr="0044524D">
        <w:rPr>
          <w:rFonts w:eastAsia="Calibri"/>
          <w:bCs/>
        </w:rPr>
        <w:t xml:space="preserve">Гидрографическая сеть </w:t>
      </w:r>
      <w:proofErr w:type="spellStart"/>
      <w:r w:rsidRPr="0044524D">
        <w:rPr>
          <w:rFonts w:eastAsia="Calibri"/>
          <w:bCs/>
        </w:rPr>
        <w:t>Лачиновского</w:t>
      </w:r>
      <w:proofErr w:type="spellEnd"/>
      <w:r w:rsidRPr="0044524D">
        <w:rPr>
          <w:rFonts w:eastAsia="Calibri"/>
          <w:bCs/>
        </w:rPr>
        <w:t xml:space="preserve"> сельсовета представлена водными объектами: рекой Каменка – левый приток реки </w:t>
      </w:r>
      <w:proofErr w:type="spellStart"/>
      <w:r w:rsidRPr="0044524D">
        <w:rPr>
          <w:rFonts w:eastAsia="Calibri"/>
          <w:bCs/>
        </w:rPr>
        <w:t>Колышлей</w:t>
      </w:r>
      <w:proofErr w:type="spellEnd"/>
      <w:r w:rsidRPr="0044524D">
        <w:rPr>
          <w:rFonts w:eastAsia="Calibri"/>
          <w:bCs/>
        </w:rPr>
        <w:t xml:space="preserve">, рекой </w:t>
      </w:r>
      <w:proofErr w:type="spellStart"/>
      <w:r w:rsidRPr="0044524D">
        <w:rPr>
          <w:rFonts w:eastAsia="Calibri"/>
          <w:bCs/>
        </w:rPr>
        <w:t>Комзолка</w:t>
      </w:r>
      <w:proofErr w:type="spellEnd"/>
      <w:r w:rsidRPr="0044524D">
        <w:rPr>
          <w:rFonts w:eastAsia="Calibri"/>
          <w:bCs/>
        </w:rPr>
        <w:t xml:space="preserve"> – правый приток реки Сердобы, ручьем </w:t>
      </w:r>
      <w:proofErr w:type="spellStart"/>
      <w:r w:rsidRPr="0044524D">
        <w:rPr>
          <w:rFonts w:eastAsia="Calibri"/>
          <w:bCs/>
        </w:rPr>
        <w:t>Падучка</w:t>
      </w:r>
      <w:proofErr w:type="spellEnd"/>
      <w:r w:rsidRPr="0044524D">
        <w:rPr>
          <w:rFonts w:eastAsia="Calibri"/>
          <w:bCs/>
        </w:rPr>
        <w:t xml:space="preserve">, ручьем </w:t>
      </w:r>
      <w:proofErr w:type="spellStart"/>
      <w:r w:rsidRPr="0044524D">
        <w:rPr>
          <w:rFonts w:eastAsia="Calibri"/>
          <w:bCs/>
        </w:rPr>
        <w:t>Широкладка</w:t>
      </w:r>
      <w:proofErr w:type="spellEnd"/>
      <w:r w:rsidRPr="0044524D">
        <w:rPr>
          <w:rFonts w:eastAsia="Calibri"/>
          <w:bCs/>
        </w:rPr>
        <w:t>,</w:t>
      </w:r>
      <w:r w:rsidR="005D485C">
        <w:rPr>
          <w:rFonts w:eastAsia="Calibri"/>
          <w:bCs/>
        </w:rPr>
        <w:t xml:space="preserve"> </w:t>
      </w:r>
      <w:r w:rsidRPr="0044524D">
        <w:rPr>
          <w:rFonts w:eastAsia="Calibri"/>
          <w:bCs/>
        </w:rPr>
        <w:t>питающими реки.</w:t>
      </w:r>
      <w:r w:rsidR="00D35B99" w:rsidRPr="00D35B99">
        <w:rPr>
          <w:rFonts w:eastAsia="Calibri"/>
          <w:bCs/>
        </w:rPr>
        <w:t xml:space="preserve"> </w:t>
      </w:r>
      <w:r w:rsidR="00D35B99" w:rsidRPr="00B3594A">
        <w:rPr>
          <w:rFonts w:eastAsia="Calibri"/>
          <w:bCs/>
        </w:rPr>
        <w:t xml:space="preserve">Гидрографические характеристики основных рек </w:t>
      </w:r>
      <w:proofErr w:type="spellStart"/>
      <w:r w:rsidR="00D35B99">
        <w:rPr>
          <w:rFonts w:eastAsia="Calibri"/>
        </w:rPr>
        <w:t>Лачиновского</w:t>
      </w:r>
      <w:proofErr w:type="spellEnd"/>
      <w:r w:rsidR="00D35B99" w:rsidRPr="00B3594A">
        <w:rPr>
          <w:rFonts w:eastAsia="Calibri"/>
          <w:bCs/>
        </w:rPr>
        <w:t xml:space="preserve"> сельсовета приведены в таблице:</w:t>
      </w:r>
    </w:p>
    <w:p w:rsidR="00D35B99" w:rsidRDefault="00D35B99" w:rsidP="00D35B99">
      <w:pPr>
        <w:pStyle w:val="a3"/>
        <w:ind w:firstLine="709"/>
        <w:jc w:val="right"/>
      </w:pPr>
      <w:r w:rsidRPr="00AF2C41">
        <w:t xml:space="preserve">Таблица </w:t>
      </w:r>
      <w:r>
        <w:t>4.</w:t>
      </w:r>
    </w:p>
    <w:p w:rsidR="00D35B99" w:rsidRDefault="00D35B99" w:rsidP="00D35B99">
      <w:pPr>
        <w:widowControl w:val="0"/>
        <w:spacing w:after="0" w:line="240" w:lineRule="auto"/>
        <w:ind w:firstLine="709"/>
        <w:jc w:val="right"/>
        <w:rPr>
          <w:rFonts w:eastAsia="Calibri"/>
          <w:bCs/>
        </w:rPr>
      </w:pPr>
      <w:r w:rsidRPr="00B3594A">
        <w:rPr>
          <w:rFonts w:eastAsia="Calibri"/>
          <w:bCs/>
        </w:rPr>
        <w:t>Гидрографическая сеть сельсовета</w:t>
      </w:r>
      <w:r>
        <w:rPr>
          <w:rFonts w:eastAsia="Calibri"/>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819"/>
        <w:gridCol w:w="1914"/>
        <w:gridCol w:w="1914"/>
        <w:gridCol w:w="1915"/>
      </w:tblGrid>
      <w:tr w:rsidR="00D35B99" w:rsidRPr="007D1C4B" w:rsidTr="000C515F">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D35B99" w:rsidRPr="007D1C4B" w:rsidRDefault="00D35B99" w:rsidP="000C515F">
            <w:pPr>
              <w:keepNext/>
              <w:keepLines/>
              <w:spacing w:after="0" w:line="240" w:lineRule="auto"/>
              <w:jc w:val="center"/>
              <w:rPr>
                <w:rFonts w:eastAsia="Calibri"/>
                <w:b/>
                <w:szCs w:val="24"/>
              </w:rPr>
            </w:pPr>
            <w:r w:rsidRPr="007D1C4B">
              <w:rPr>
                <w:rFonts w:eastAsia="Calibri"/>
                <w:b/>
                <w:szCs w:val="24"/>
              </w:rPr>
              <w:t>№/</w:t>
            </w:r>
            <w:proofErr w:type="spellStart"/>
            <w:r w:rsidRPr="007D1C4B">
              <w:rPr>
                <w:rFonts w:eastAsia="Calibri"/>
                <w:b/>
                <w:szCs w:val="24"/>
              </w:rPr>
              <w:t>пп</w:t>
            </w:r>
            <w:proofErr w:type="spellEnd"/>
          </w:p>
        </w:tc>
        <w:tc>
          <w:tcPr>
            <w:tcW w:w="2819" w:type="dxa"/>
            <w:tcBorders>
              <w:top w:val="single" w:sz="4" w:space="0" w:color="auto"/>
              <w:left w:val="single" w:sz="4" w:space="0" w:color="auto"/>
              <w:bottom w:val="single" w:sz="4" w:space="0" w:color="auto"/>
              <w:right w:val="single" w:sz="4" w:space="0" w:color="auto"/>
            </w:tcBorders>
            <w:vAlign w:val="center"/>
            <w:hideMark/>
          </w:tcPr>
          <w:p w:rsidR="00D35B99" w:rsidRPr="007D1C4B" w:rsidRDefault="00D35B99" w:rsidP="000C515F">
            <w:pPr>
              <w:keepNext/>
              <w:keepLines/>
              <w:spacing w:after="0" w:line="240" w:lineRule="auto"/>
              <w:jc w:val="center"/>
              <w:rPr>
                <w:rFonts w:eastAsia="Calibri"/>
                <w:b/>
                <w:szCs w:val="24"/>
              </w:rPr>
            </w:pPr>
            <w:r w:rsidRPr="007D1C4B">
              <w:rPr>
                <w:rFonts w:eastAsia="Calibri"/>
                <w:b/>
                <w:szCs w:val="24"/>
              </w:rPr>
              <w:t>Название</w:t>
            </w:r>
          </w:p>
        </w:tc>
        <w:tc>
          <w:tcPr>
            <w:tcW w:w="1914" w:type="dxa"/>
            <w:tcBorders>
              <w:top w:val="single" w:sz="4" w:space="0" w:color="auto"/>
              <w:left w:val="single" w:sz="4" w:space="0" w:color="auto"/>
              <w:bottom w:val="single" w:sz="4" w:space="0" w:color="auto"/>
              <w:right w:val="single" w:sz="4" w:space="0" w:color="auto"/>
            </w:tcBorders>
            <w:vAlign w:val="center"/>
            <w:hideMark/>
          </w:tcPr>
          <w:p w:rsidR="00D35B99" w:rsidRPr="007D1C4B" w:rsidRDefault="00D35B99" w:rsidP="000C515F">
            <w:pPr>
              <w:keepNext/>
              <w:keepLines/>
              <w:spacing w:after="0" w:line="240" w:lineRule="auto"/>
              <w:jc w:val="center"/>
              <w:rPr>
                <w:rFonts w:eastAsia="Calibri"/>
                <w:b/>
                <w:szCs w:val="24"/>
              </w:rPr>
            </w:pPr>
            <w:r w:rsidRPr="007D1C4B">
              <w:rPr>
                <w:rFonts w:eastAsia="Calibri"/>
                <w:b/>
                <w:szCs w:val="24"/>
              </w:rPr>
              <w:t>Куда впадает,</w:t>
            </w:r>
          </w:p>
          <w:p w:rsidR="00D35B99" w:rsidRPr="007D1C4B" w:rsidRDefault="00D35B99" w:rsidP="000C515F">
            <w:pPr>
              <w:keepNext/>
              <w:keepLines/>
              <w:spacing w:after="0" w:line="240" w:lineRule="auto"/>
              <w:jc w:val="center"/>
              <w:rPr>
                <w:rFonts w:eastAsia="Calibri"/>
                <w:b/>
                <w:szCs w:val="24"/>
              </w:rPr>
            </w:pPr>
            <w:r w:rsidRPr="007D1C4B">
              <w:rPr>
                <w:rFonts w:eastAsia="Calibri"/>
                <w:b/>
                <w:szCs w:val="24"/>
              </w:rPr>
              <w:t>с какого берега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35B99" w:rsidRPr="007D1C4B" w:rsidRDefault="00D35B99" w:rsidP="000C515F">
            <w:pPr>
              <w:keepNext/>
              <w:keepLines/>
              <w:spacing w:after="0" w:line="240" w:lineRule="auto"/>
              <w:jc w:val="center"/>
              <w:rPr>
                <w:rFonts w:eastAsia="Calibri"/>
                <w:b/>
                <w:szCs w:val="24"/>
              </w:rPr>
            </w:pPr>
            <w:r w:rsidRPr="007D1C4B">
              <w:rPr>
                <w:rFonts w:eastAsia="Calibri"/>
                <w:b/>
                <w:szCs w:val="24"/>
              </w:rPr>
              <w:t>Длина реки,</w:t>
            </w:r>
          </w:p>
          <w:p w:rsidR="00D35B99" w:rsidRPr="007D1C4B" w:rsidRDefault="00D35B99" w:rsidP="000C515F">
            <w:pPr>
              <w:keepNext/>
              <w:keepLines/>
              <w:spacing w:after="0" w:line="240" w:lineRule="auto"/>
              <w:jc w:val="center"/>
              <w:rPr>
                <w:rFonts w:eastAsia="Calibri"/>
                <w:b/>
                <w:szCs w:val="24"/>
              </w:rPr>
            </w:pPr>
            <w:r w:rsidRPr="007D1C4B">
              <w:rPr>
                <w:rFonts w:eastAsia="Calibri"/>
                <w:b/>
                <w:szCs w:val="24"/>
              </w:rPr>
              <w:t>км</w:t>
            </w:r>
          </w:p>
        </w:tc>
        <w:tc>
          <w:tcPr>
            <w:tcW w:w="1915" w:type="dxa"/>
            <w:tcBorders>
              <w:top w:val="single" w:sz="4" w:space="0" w:color="auto"/>
              <w:left w:val="single" w:sz="4" w:space="0" w:color="auto"/>
              <w:bottom w:val="single" w:sz="4" w:space="0" w:color="auto"/>
              <w:right w:val="single" w:sz="4" w:space="0" w:color="auto"/>
            </w:tcBorders>
            <w:vAlign w:val="center"/>
            <w:hideMark/>
          </w:tcPr>
          <w:p w:rsidR="00D35B99" w:rsidRPr="007D1C4B" w:rsidRDefault="00D35B99" w:rsidP="000C515F">
            <w:pPr>
              <w:keepNext/>
              <w:keepLines/>
              <w:spacing w:after="0" w:line="240" w:lineRule="auto"/>
              <w:jc w:val="center"/>
              <w:rPr>
                <w:rFonts w:eastAsia="Calibri"/>
                <w:b/>
                <w:szCs w:val="24"/>
              </w:rPr>
            </w:pPr>
            <w:r w:rsidRPr="007D1C4B">
              <w:rPr>
                <w:rFonts w:eastAsia="Calibri"/>
                <w:b/>
                <w:szCs w:val="24"/>
              </w:rPr>
              <w:t>Площадь</w:t>
            </w:r>
          </w:p>
          <w:p w:rsidR="00D35B99" w:rsidRPr="007D1C4B" w:rsidRDefault="00D35B99" w:rsidP="000C515F">
            <w:pPr>
              <w:keepNext/>
              <w:keepLines/>
              <w:spacing w:after="0" w:line="240" w:lineRule="auto"/>
              <w:jc w:val="center"/>
              <w:rPr>
                <w:rFonts w:eastAsia="Calibri"/>
                <w:b/>
                <w:szCs w:val="24"/>
              </w:rPr>
            </w:pPr>
            <w:r w:rsidRPr="007D1C4B">
              <w:rPr>
                <w:rFonts w:eastAsia="Calibri"/>
                <w:b/>
                <w:szCs w:val="24"/>
              </w:rPr>
              <w:t>водосбора, км²</w:t>
            </w:r>
          </w:p>
        </w:tc>
      </w:tr>
      <w:tr w:rsidR="00D35B99" w:rsidRPr="00B3594A" w:rsidTr="000C515F">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D35B99" w:rsidRPr="00B3594A" w:rsidRDefault="00D35B99" w:rsidP="000C515F">
            <w:pPr>
              <w:keepNext/>
              <w:keepLines/>
              <w:spacing w:after="0" w:line="240" w:lineRule="auto"/>
              <w:jc w:val="center"/>
              <w:rPr>
                <w:rFonts w:eastAsia="Calibri"/>
                <w:szCs w:val="24"/>
              </w:rPr>
            </w:pPr>
            <w:r w:rsidRPr="00B3594A">
              <w:rPr>
                <w:rFonts w:eastAsia="Calibri"/>
                <w:szCs w:val="24"/>
              </w:rPr>
              <w:t>1</w:t>
            </w:r>
          </w:p>
        </w:tc>
        <w:tc>
          <w:tcPr>
            <w:tcW w:w="2819" w:type="dxa"/>
            <w:tcBorders>
              <w:top w:val="single" w:sz="4" w:space="0" w:color="auto"/>
              <w:left w:val="single" w:sz="4" w:space="0" w:color="auto"/>
              <w:bottom w:val="single" w:sz="4" w:space="0" w:color="auto"/>
              <w:right w:val="single" w:sz="4" w:space="0" w:color="auto"/>
            </w:tcBorders>
            <w:vAlign w:val="center"/>
            <w:hideMark/>
          </w:tcPr>
          <w:p w:rsidR="00D35B99" w:rsidRPr="00B3594A" w:rsidRDefault="00D35B99" w:rsidP="000C515F">
            <w:pPr>
              <w:keepNext/>
              <w:keepLines/>
              <w:spacing w:after="0" w:line="240" w:lineRule="auto"/>
              <w:jc w:val="center"/>
              <w:rPr>
                <w:rFonts w:eastAsia="Calibri"/>
                <w:szCs w:val="24"/>
              </w:rPr>
            </w:pPr>
            <w:r w:rsidRPr="00B3594A">
              <w:rPr>
                <w:rFonts w:eastAsia="Calibri"/>
                <w:szCs w:val="24"/>
              </w:rPr>
              <w:t xml:space="preserve">р. </w:t>
            </w:r>
            <w:r>
              <w:rPr>
                <w:rFonts w:eastAsia="Calibri"/>
                <w:szCs w:val="24"/>
              </w:rPr>
              <w:t>Каменка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35B99" w:rsidRPr="00F276D0" w:rsidRDefault="00D35B99" w:rsidP="000C515F">
            <w:pPr>
              <w:keepNext/>
              <w:keepLines/>
              <w:spacing w:after="0" w:line="240" w:lineRule="auto"/>
              <w:jc w:val="center"/>
              <w:rPr>
                <w:rFonts w:eastAsia="Calibri"/>
                <w:szCs w:val="24"/>
              </w:rPr>
            </w:pPr>
            <w:r w:rsidRPr="00F276D0">
              <w:rPr>
                <w:rFonts w:eastAsia="Calibri"/>
                <w:szCs w:val="24"/>
              </w:rPr>
              <w:t xml:space="preserve">р. </w:t>
            </w:r>
            <w:proofErr w:type="spellStart"/>
            <w:r w:rsidR="00F276D0" w:rsidRPr="00F276D0">
              <w:rPr>
                <w:rFonts w:eastAsia="Calibri"/>
                <w:szCs w:val="24"/>
              </w:rPr>
              <w:t>Колышлей</w:t>
            </w:r>
            <w:proofErr w:type="spellEnd"/>
          </w:p>
        </w:tc>
        <w:tc>
          <w:tcPr>
            <w:tcW w:w="1914" w:type="dxa"/>
            <w:tcBorders>
              <w:top w:val="single" w:sz="4" w:space="0" w:color="auto"/>
              <w:left w:val="single" w:sz="4" w:space="0" w:color="auto"/>
              <w:bottom w:val="single" w:sz="4" w:space="0" w:color="auto"/>
              <w:right w:val="single" w:sz="4" w:space="0" w:color="auto"/>
            </w:tcBorders>
            <w:vAlign w:val="center"/>
            <w:hideMark/>
          </w:tcPr>
          <w:p w:rsidR="00D35B99" w:rsidRPr="00B3594A" w:rsidRDefault="005B0CEF" w:rsidP="000C515F">
            <w:pPr>
              <w:keepNext/>
              <w:keepLines/>
              <w:spacing w:after="0" w:line="240" w:lineRule="auto"/>
              <w:jc w:val="center"/>
              <w:rPr>
                <w:rFonts w:eastAsia="Calibri"/>
                <w:szCs w:val="24"/>
              </w:rPr>
            </w:pPr>
            <w:r>
              <w:rPr>
                <w:rFonts w:eastAsia="Calibri"/>
                <w:szCs w:val="24"/>
              </w:rPr>
              <w:t>19</w:t>
            </w:r>
          </w:p>
        </w:tc>
        <w:tc>
          <w:tcPr>
            <w:tcW w:w="1915" w:type="dxa"/>
            <w:tcBorders>
              <w:top w:val="single" w:sz="4" w:space="0" w:color="auto"/>
              <w:left w:val="single" w:sz="4" w:space="0" w:color="auto"/>
              <w:bottom w:val="single" w:sz="4" w:space="0" w:color="auto"/>
              <w:right w:val="single" w:sz="4" w:space="0" w:color="auto"/>
            </w:tcBorders>
            <w:vAlign w:val="center"/>
            <w:hideMark/>
          </w:tcPr>
          <w:p w:rsidR="00D35B99" w:rsidRPr="00B3594A" w:rsidRDefault="005B0CEF" w:rsidP="000C515F">
            <w:pPr>
              <w:keepNext/>
              <w:keepLines/>
              <w:spacing w:after="0" w:line="240" w:lineRule="auto"/>
              <w:jc w:val="center"/>
              <w:rPr>
                <w:rFonts w:eastAsia="Calibri"/>
                <w:szCs w:val="24"/>
              </w:rPr>
            </w:pPr>
            <w:r>
              <w:rPr>
                <w:rFonts w:eastAsia="Calibri"/>
                <w:szCs w:val="24"/>
              </w:rPr>
              <w:t>114</w:t>
            </w:r>
          </w:p>
        </w:tc>
      </w:tr>
      <w:tr w:rsidR="00D35B99" w:rsidRPr="00B3594A" w:rsidTr="000C515F">
        <w:trPr>
          <w:jc w:val="center"/>
        </w:trPr>
        <w:tc>
          <w:tcPr>
            <w:tcW w:w="1008" w:type="dxa"/>
            <w:tcBorders>
              <w:top w:val="single" w:sz="4" w:space="0" w:color="auto"/>
              <w:left w:val="single" w:sz="4" w:space="0" w:color="auto"/>
              <w:bottom w:val="single" w:sz="4" w:space="0" w:color="auto"/>
              <w:right w:val="single" w:sz="4" w:space="0" w:color="auto"/>
            </w:tcBorders>
            <w:vAlign w:val="center"/>
            <w:hideMark/>
          </w:tcPr>
          <w:p w:rsidR="00D35B99" w:rsidRPr="00B3594A" w:rsidRDefault="00D35B99" w:rsidP="000C515F">
            <w:pPr>
              <w:keepNext/>
              <w:keepLines/>
              <w:spacing w:after="0" w:line="240" w:lineRule="auto"/>
              <w:jc w:val="center"/>
              <w:rPr>
                <w:rFonts w:eastAsia="Calibri"/>
                <w:szCs w:val="24"/>
              </w:rPr>
            </w:pPr>
            <w:r w:rsidRPr="00B3594A">
              <w:rPr>
                <w:rFonts w:eastAsia="Calibri"/>
                <w:szCs w:val="24"/>
              </w:rPr>
              <w:t>2</w:t>
            </w:r>
          </w:p>
        </w:tc>
        <w:tc>
          <w:tcPr>
            <w:tcW w:w="2819" w:type="dxa"/>
            <w:tcBorders>
              <w:top w:val="single" w:sz="4" w:space="0" w:color="auto"/>
              <w:left w:val="single" w:sz="4" w:space="0" w:color="auto"/>
              <w:bottom w:val="single" w:sz="4" w:space="0" w:color="auto"/>
              <w:right w:val="single" w:sz="4" w:space="0" w:color="auto"/>
            </w:tcBorders>
            <w:vAlign w:val="center"/>
            <w:hideMark/>
          </w:tcPr>
          <w:p w:rsidR="00D35B99" w:rsidRPr="00B3594A" w:rsidRDefault="00D35B99" w:rsidP="000C515F">
            <w:pPr>
              <w:keepNext/>
              <w:keepLines/>
              <w:spacing w:after="0" w:line="240" w:lineRule="auto"/>
              <w:jc w:val="center"/>
              <w:rPr>
                <w:rFonts w:eastAsia="Calibri"/>
                <w:szCs w:val="24"/>
              </w:rPr>
            </w:pPr>
            <w:r w:rsidRPr="00B3594A">
              <w:rPr>
                <w:rFonts w:eastAsia="Calibri"/>
                <w:szCs w:val="24"/>
              </w:rPr>
              <w:t xml:space="preserve">р. </w:t>
            </w:r>
            <w:r>
              <w:rPr>
                <w:rFonts w:eastAsia="Calibri"/>
                <w:szCs w:val="24"/>
              </w:rPr>
              <w:t>Камзолка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35B99" w:rsidRPr="00F276D0" w:rsidRDefault="00D35B99" w:rsidP="000C515F">
            <w:pPr>
              <w:keepNext/>
              <w:keepLines/>
              <w:spacing w:after="0" w:line="240" w:lineRule="auto"/>
              <w:jc w:val="center"/>
              <w:rPr>
                <w:rFonts w:eastAsia="Calibri"/>
                <w:szCs w:val="24"/>
              </w:rPr>
            </w:pPr>
            <w:r w:rsidRPr="00F276D0">
              <w:rPr>
                <w:rFonts w:eastAsia="Calibri"/>
                <w:szCs w:val="24"/>
              </w:rPr>
              <w:t xml:space="preserve">р. </w:t>
            </w:r>
            <w:r w:rsidR="00F276D0" w:rsidRPr="00F276D0">
              <w:rPr>
                <w:rFonts w:eastAsia="Calibri"/>
                <w:szCs w:val="24"/>
              </w:rPr>
              <w:t>Сердоба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35B99" w:rsidRPr="00B3594A" w:rsidRDefault="00D003FE" w:rsidP="000C515F">
            <w:pPr>
              <w:keepNext/>
              <w:keepLines/>
              <w:spacing w:after="0" w:line="240" w:lineRule="auto"/>
              <w:jc w:val="center"/>
              <w:rPr>
                <w:rFonts w:eastAsia="Calibri"/>
                <w:szCs w:val="24"/>
              </w:rPr>
            </w:pPr>
            <w:r>
              <w:rPr>
                <w:rFonts w:eastAsia="Calibri"/>
                <w:szCs w:val="24"/>
              </w:rPr>
              <w:t>44</w:t>
            </w:r>
          </w:p>
        </w:tc>
        <w:tc>
          <w:tcPr>
            <w:tcW w:w="1915" w:type="dxa"/>
            <w:tcBorders>
              <w:top w:val="single" w:sz="4" w:space="0" w:color="auto"/>
              <w:left w:val="single" w:sz="4" w:space="0" w:color="auto"/>
              <w:bottom w:val="single" w:sz="4" w:space="0" w:color="auto"/>
              <w:right w:val="single" w:sz="4" w:space="0" w:color="auto"/>
            </w:tcBorders>
            <w:vAlign w:val="center"/>
            <w:hideMark/>
          </w:tcPr>
          <w:p w:rsidR="00D35B99" w:rsidRPr="00B3594A" w:rsidRDefault="00D003FE" w:rsidP="000C515F">
            <w:pPr>
              <w:keepNext/>
              <w:keepLines/>
              <w:spacing w:after="0" w:line="240" w:lineRule="auto"/>
              <w:jc w:val="center"/>
              <w:rPr>
                <w:rFonts w:eastAsia="Calibri"/>
                <w:szCs w:val="24"/>
              </w:rPr>
            </w:pPr>
            <w:r>
              <w:rPr>
                <w:rFonts w:eastAsia="Calibri"/>
                <w:szCs w:val="24"/>
              </w:rPr>
              <w:t>361</w:t>
            </w:r>
          </w:p>
        </w:tc>
      </w:tr>
    </w:tbl>
    <w:p w:rsidR="00D35B99" w:rsidRPr="0044524D" w:rsidRDefault="00D35B99" w:rsidP="0044524D">
      <w:pPr>
        <w:widowControl w:val="0"/>
        <w:spacing w:after="0" w:line="240" w:lineRule="auto"/>
        <w:ind w:firstLine="709"/>
        <w:jc w:val="both"/>
        <w:rPr>
          <w:rFonts w:eastAsia="Calibri"/>
          <w:bCs/>
        </w:rPr>
      </w:pPr>
    </w:p>
    <w:p w:rsidR="0044524D" w:rsidRPr="0044524D" w:rsidRDefault="0044524D" w:rsidP="0044524D">
      <w:pPr>
        <w:widowControl w:val="0"/>
        <w:spacing w:after="0" w:line="240" w:lineRule="auto"/>
        <w:ind w:firstLine="709"/>
        <w:jc w:val="both"/>
        <w:rPr>
          <w:rFonts w:eastAsia="Calibri"/>
          <w:bCs/>
        </w:rPr>
      </w:pPr>
      <w:r w:rsidRPr="0044524D">
        <w:rPr>
          <w:rFonts w:eastAsia="Calibri"/>
          <w:bCs/>
        </w:rPr>
        <w:t>В местах, отдаленных от рек, на базе родников сооружены пруды. Все реки питаются грунтовыми водами и водами поверхностного стока.</w:t>
      </w:r>
    </w:p>
    <w:p w:rsidR="0044524D" w:rsidRPr="0044524D" w:rsidRDefault="0044524D" w:rsidP="0044524D">
      <w:pPr>
        <w:widowControl w:val="0"/>
        <w:spacing w:after="0" w:line="240" w:lineRule="auto"/>
        <w:ind w:firstLine="709"/>
        <w:jc w:val="both"/>
        <w:rPr>
          <w:rFonts w:eastAsia="Calibri"/>
          <w:bCs/>
        </w:rPr>
      </w:pPr>
      <w:r w:rsidRPr="0044524D">
        <w:rPr>
          <w:rFonts w:eastAsia="Calibri"/>
          <w:bCs/>
        </w:rPr>
        <w:t>Водный режим реки характеризуется четко выраженным весенним половодьем, летней меженью, осенне-зимним периодом и зимней меженью. Питание водных объектов, смешанное с преобладанием снегового.</w:t>
      </w:r>
    </w:p>
    <w:p w:rsidR="0044524D" w:rsidRPr="0044524D" w:rsidRDefault="0044524D" w:rsidP="0044524D">
      <w:pPr>
        <w:widowControl w:val="0"/>
        <w:spacing w:after="0" w:line="240" w:lineRule="auto"/>
        <w:ind w:firstLine="709"/>
        <w:jc w:val="both"/>
        <w:rPr>
          <w:rFonts w:eastAsia="Calibri"/>
          <w:bCs/>
        </w:rPr>
      </w:pPr>
      <w:r w:rsidRPr="0044524D">
        <w:rPr>
          <w:rFonts w:eastAsia="Calibri"/>
          <w:bCs/>
        </w:rPr>
        <w:t xml:space="preserve">Наивысшие уровни весеннего половодья наступают обычно во второй декаде апреля. Средняя продолжительность половодья составляет 20-30 дней. </w:t>
      </w:r>
    </w:p>
    <w:p w:rsidR="0044524D" w:rsidRPr="0044524D" w:rsidRDefault="0044524D" w:rsidP="0044524D">
      <w:pPr>
        <w:widowControl w:val="0"/>
        <w:spacing w:after="0" w:line="240" w:lineRule="auto"/>
        <w:ind w:firstLine="709"/>
        <w:jc w:val="both"/>
        <w:rPr>
          <w:rFonts w:eastAsia="Calibri"/>
          <w:bCs/>
        </w:rPr>
      </w:pPr>
      <w:r w:rsidRPr="0044524D">
        <w:rPr>
          <w:rFonts w:eastAsia="Calibri"/>
          <w:bCs/>
        </w:rPr>
        <w:t>Вода из рек используется для водопоя скота и хозяйственных нужд.</w:t>
      </w:r>
    </w:p>
    <w:p w:rsidR="0044524D" w:rsidRPr="0044524D" w:rsidRDefault="0044524D" w:rsidP="0044524D">
      <w:pPr>
        <w:widowControl w:val="0"/>
        <w:spacing w:after="0" w:line="240" w:lineRule="auto"/>
        <w:ind w:firstLine="709"/>
        <w:jc w:val="both"/>
        <w:rPr>
          <w:rFonts w:eastAsia="Calibri"/>
          <w:bCs/>
        </w:rPr>
      </w:pPr>
      <w:r w:rsidRPr="0044524D">
        <w:rPr>
          <w:rFonts w:eastAsia="Calibri"/>
          <w:bCs/>
        </w:rPr>
        <w:t>Сеть ручьев, которые в течение всего теплого периода текут по днищам оврагов и балок, питается за счет родников. В местах, отдаленных от рек, на базе родников сооружены пруды. Все реки питаются грунтовыми водами и водами поверхностного стока.</w:t>
      </w:r>
    </w:p>
    <w:p w:rsidR="0044524D" w:rsidRPr="0044524D" w:rsidRDefault="0044524D" w:rsidP="0044524D">
      <w:pPr>
        <w:widowControl w:val="0"/>
        <w:spacing w:after="0" w:line="240" w:lineRule="auto"/>
        <w:ind w:firstLine="709"/>
        <w:jc w:val="both"/>
        <w:rPr>
          <w:rFonts w:eastAsia="Calibri"/>
          <w:bCs/>
        </w:rPr>
      </w:pPr>
      <w:r w:rsidRPr="0044524D">
        <w:rPr>
          <w:rFonts w:eastAsia="Calibri"/>
          <w:bCs/>
        </w:rPr>
        <w:lastRenderedPageBreak/>
        <w:t>По минерализации, химическому составу, а также стоковым характеристикам реки района могут быть использованы только для водопоя скота и орошения небольших площадей.</w:t>
      </w:r>
    </w:p>
    <w:p w:rsidR="0044524D" w:rsidRPr="0044524D" w:rsidRDefault="0044524D" w:rsidP="0044524D">
      <w:pPr>
        <w:widowControl w:val="0"/>
        <w:spacing w:after="0" w:line="240" w:lineRule="auto"/>
        <w:ind w:firstLine="709"/>
        <w:jc w:val="both"/>
        <w:rPr>
          <w:rFonts w:eastAsia="Calibri"/>
          <w:bCs/>
        </w:rPr>
      </w:pPr>
      <w:r w:rsidRPr="0044524D">
        <w:rPr>
          <w:rFonts w:eastAsia="Calibri"/>
          <w:bCs/>
        </w:rPr>
        <w:t>Население для питьевых целей пользуется водой шахтных колодцев и водопровода. Зеркало колодезных вод находится на различной глубине.</w:t>
      </w:r>
    </w:p>
    <w:p w:rsidR="0044524D" w:rsidRPr="0044524D" w:rsidRDefault="0044524D" w:rsidP="0044524D">
      <w:pPr>
        <w:widowControl w:val="0"/>
        <w:spacing w:after="0" w:line="240" w:lineRule="auto"/>
        <w:ind w:firstLine="709"/>
        <w:jc w:val="both"/>
        <w:rPr>
          <w:rFonts w:eastAsia="Calibri"/>
          <w:bCs/>
        </w:rPr>
      </w:pPr>
      <w:r w:rsidRPr="0044524D">
        <w:rPr>
          <w:rFonts w:eastAsia="Calibri"/>
          <w:bCs/>
        </w:rPr>
        <w:t xml:space="preserve">Территория сельсовета обеспечена достаточными ресурсами пресных подземных вод. Территория сельсовета расположена в пределах </w:t>
      </w:r>
      <w:proofErr w:type="spellStart"/>
      <w:r w:rsidRPr="0044524D">
        <w:rPr>
          <w:rFonts w:eastAsia="Calibri"/>
          <w:bCs/>
        </w:rPr>
        <w:t>СреднеРусского</w:t>
      </w:r>
      <w:proofErr w:type="spellEnd"/>
      <w:r w:rsidRPr="0044524D">
        <w:rPr>
          <w:rFonts w:eastAsia="Calibri"/>
          <w:bCs/>
        </w:rPr>
        <w:t xml:space="preserve"> сложного артезианского бассейна, в состав которого входит артезианский бассейн 3-его порядка - Приволжско-</w:t>
      </w:r>
      <w:proofErr w:type="spellStart"/>
      <w:r w:rsidRPr="0044524D">
        <w:rPr>
          <w:rFonts w:eastAsia="Calibri"/>
          <w:bCs/>
        </w:rPr>
        <w:t>Хопёрский</w:t>
      </w:r>
      <w:proofErr w:type="spellEnd"/>
      <w:r w:rsidRPr="0044524D">
        <w:rPr>
          <w:rFonts w:eastAsia="Calibri"/>
          <w:bCs/>
        </w:rPr>
        <w:t xml:space="preserve">. </w:t>
      </w:r>
    </w:p>
    <w:p w:rsidR="00B3594A" w:rsidRPr="00573A79" w:rsidRDefault="0044524D" w:rsidP="00573A79">
      <w:pPr>
        <w:widowControl w:val="0"/>
        <w:spacing w:after="0" w:line="240" w:lineRule="auto"/>
        <w:ind w:firstLine="709"/>
        <w:jc w:val="both"/>
        <w:rPr>
          <w:rFonts w:eastAsia="Calibri"/>
          <w:bCs/>
        </w:rPr>
      </w:pPr>
      <w:r w:rsidRPr="0044524D">
        <w:rPr>
          <w:rFonts w:eastAsia="Calibri"/>
          <w:bCs/>
        </w:rPr>
        <w:t>Для водоснабжения пригодны водоносные горизонты альбского и каменноугольного отложений. Альбский горизонт, залегающий на глубине 90-100</w:t>
      </w:r>
      <w:r w:rsidR="003F234D">
        <w:rPr>
          <w:rFonts w:eastAsia="Calibri"/>
          <w:bCs/>
        </w:rPr>
        <w:t xml:space="preserve"> </w:t>
      </w:r>
      <w:r w:rsidRPr="0044524D">
        <w:rPr>
          <w:rFonts w:eastAsia="Calibri"/>
          <w:bCs/>
        </w:rPr>
        <w:t>м (в зависимости от гипсометрического положения скважины) приурочен к мелкозернистым пескам иногда с прослоями песчаника</w:t>
      </w:r>
      <w:r w:rsidR="00B3594A" w:rsidRPr="00B3594A">
        <w:rPr>
          <w:rFonts w:eastAsia="Calibri"/>
          <w:bCs/>
        </w:rPr>
        <w:t>:</w:t>
      </w:r>
    </w:p>
    <w:p w:rsidR="00B3594A" w:rsidRPr="002C06A9" w:rsidRDefault="001504A1" w:rsidP="00FD17F9">
      <w:pPr>
        <w:pStyle w:val="111"/>
        <w:spacing w:before="240"/>
        <w:ind w:left="0"/>
        <w:jc w:val="both"/>
        <w:rPr>
          <w:i w:val="0"/>
          <w:sz w:val="24"/>
          <w:szCs w:val="24"/>
        </w:rPr>
      </w:pPr>
      <w:bookmarkStart w:id="75" w:name="_Toc189660253"/>
      <w:r w:rsidRPr="002C06A9">
        <w:rPr>
          <w:i w:val="0"/>
          <w:sz w:val="24"/>
          <w:szCs w:val="24"/>
        </w:rPr>
        <w:t xml:space="preserve">2.3.3. </w:t>
      </w:r>
      <w:r w:rsidR="00B3594A" w:rsidRPr="002C06A9">
        <w:rPr>
          <w:i w:val="0"/>
          <w:sz w:val="24"/>
          <w:szCs w:val="24"/>
        </w:rPr>
        <w:t>Геологическое строение территории.</w:t>
      </w:r>
      <w:bookmarkEnd w:id="75"/>
      <w:r w:rsidR="00FE4904" w:rsidRPr="002C06A9">
        <w:rPr>
          <w:i w:val="0"/>
          <w:sz w:val="24"/>
          <w:szCs w:val="24"/>
        </w:rPr>
        <w:t xml:space="preserve"> </w:t>
      </w:r>
    </w:p>
    <w:p w:rsidR="00B3594A" w:rsidRDefault="002C06A9" w:rsidP="002C06A9">
      <w:pPr>
        <w:widowControl w:val="0"/>
        <w:spacing w:after="0" w:line="240" w:lineRule="auto"/>
        <w:ind w:firstLine="709"/>
        <w:jc w:val="both"/>
        <w:rPr>
          <w:rFonts w:eastAsia="Calibri"/>
        </w:rPr>
      </w:pPr>
      <w:bookmarkStart w:id="76" w:name="_Toc422897024"/>
      <w:r w:rsidRPr="002C06A9">
        <w:rPr>
          <w:rFonts w:eastAsia="Calibri"/>
        </w:rPr>
        <w:t>Согласно геоморфологическим данным, основные черты рельефа сформировались ещё в доледниковое время. В период после раннего наибольшего (днепровского) и последующего меньшего (московского) оледенений, древний рельеф значительно трансформировался под влиянием энергичной эрозионной и аккумулятивной деятельности талых ледниковых вод выработались обширные, глубокие долины рек и их притоков, были размыты коренные породы до четвертичных, отложились ледниковые наносы, образовались поверхностные покровы переотложенного, рыхлого материала на водоразделах и склонах</w:t>
      </w:r>
      <w:r>
        <w:rPr>
          <w:rFonts w:eastAsia="Calibri"/>
        </w:rPr>
        <w:t>.</w:t>
      </w:r>
    </w:p>
    <w:p w:rsidR="00573A79" w:rsidRPr="00B3594A" w:rsidRDefault="00573A79" w:rsidP="002C06A9">
      <w:pPr>
        <w:widowControl w:val="0"/>
        <w:spacing w:after="0" w:line="240" w:lineRule="auto"/>
        <w:ind w:firstLine="709"/>
        <w:jc w:val="both"/>
        <w:rPr>
          <w:rFonts w:eastAsia="Calibri"/>
          <w:b/>
        </w:rPr>
      </w:pPr>
    </w:p>
    <w:p w:rsidR="00B3594A" w:rsidRPr="005B5498" w:rsidRDefault="001504A1" w:rsidP="001504A1">
      <w:pPr>
        <w:pStyle w:val="111"/>
        <w:ind w:left="0"/>
        <w:jc w:val="both"/>
        <w:rPr>
          <w:i w:val="0"/>
          <w:sz w:val="24"/>
          <w:szCs w:val="24"/>
        </w:rPr>
      </w:pPr>
      <w:bookmarkStart w:id="77" w:name="_Toc189660254"/>
      <w:r>
        <w:rPr>
          <w:i w:val="0"/>
          <w:sz w:val="24"/>
          <w:szCs w:val="24"/>
        </w:rPr>
        <w:t xml:space="preserve">2.3.4. </w:t>
      </w:r>
      <w:r w:rsidR="00B3594A" w:rsidRPr="005B5498">
        <w:rPr>
          <w:i w:val="0"/>
          <w:sz w:val="24"/>
          <w:szCs w:val="24"/>
        </w:rPr>
        <w:t>Климат.</w:t>
      </w:r>
      <w:bookmarkEnd w:id="76"/>
      <w:bookmarkEnd w:id="77"/>
    </w:p>
    <w:p w:rsidR="00F05FF7" w:rsidRPr="00D626A1" w:rsidRDefault="00F05FF7" w:rsidP="00F05FF7">
      <w:pPr>
        <w:widowControl w:val="0"/>
        <w:spacing w:after="0" w:line="240" w:lineRule="auto"/>
        <w:ind w:firstLine="709"/>
        <w:jc w:val="both"/>
        <w:rPr>
          <w:rFonts w:eastAsia="Calibri"/>
        </w:rPr>
      </w:pPr>
      <w:r w:rsidRPr="00D626A1">
        <w:rPr>
          <w:rFonts w:eastAsia="Calibri"/>
        </w:rPr>
        <w:t>Климат сельсовета континентальный, с тёплым летом и умеренно холодной зимой с устойчивым снежным покровом и хорошо выраженными переходными сезонами. Формирование климата происходит под действием климатообразующих факторов, таких как широта места, от которой зависит количество поступающей солнечной радиации, циркуляция атмосферы, рельеф.</w:t>
      </w:r>
    </w:p>
    <w:p w:rsidR="00D626A1" w:rsidRPr="00B3594A" w:rsidRDefault="00D626A1" w:rsidP="00D626A1">
      <w:pPr>
        <w:widowControl w:val="0"/>
        <w:spacing w:after="0" w:line="240" w:lineRule="auto"/>
        <w:ind w:firstLine="709"/>
        <w:jc w:val="both"/>
        <w:rPr>
          <w:rFonts w:eastAsia="Calibri"/>
        </w:rPr>
      </w:pPr>
      <w:r w:rsidRPr="005B2F3A">
        <w:rPr>
          <w:rFonts w:eastAsia="Calibri"/>
        </w:rPr>
        <w:t>Температура воздуха</w:t>
      </w:r>
      <w:r w:rsidR="00F466AA" w:rsidRPr="005B2F3A">
        <w:rPr>
          <w:rFonts w:eastAsia="Calibri"/>
        </w:rPr>
        <w:t xml:space="preserve"> </w:t>
      </w:r>
      <w:r w:rsidR="005B2F3A" w:rsidRPr="005B2F3A">
        <w:rPr>
          <w:rFonts w:eastAsia="Calibri"/>
        </w:rPr>
        <w:t>на территории сельсовета</w:t>
      </w:r>
      <w:r w:rsidRPr="005B2F3A">
        <w:rPr>
          <w:rFonts w:eastAsia="Calibri"/>
        </w:rPr>
        <w:t>:</w:t>
      </w:r>
    </w:p>
    <w:p w:rsidR="005C73B0" w:rsidRDefault="005C73B0" w:rsidP="00D626A1">
      <w:pPr>
        <w:pStyle w:val="a3"/>
        <w:ind w:firstLine="709"/>
        <w:jc w:val="right"/>
      </w:pPr>
    </w:p>
    <w:p w:rsidR="00D626A1" w:rsidRDefault="00D626A1" w:rsidP="00D626A1">
      <w:pPr>
        <w:pStyle w:val="a3"/>
        <w:ind w:firstLine="709"/>
        <w:jc w:val="right"/>
      </w:pPr>
      <w:r w:rsidRPr="00AF2C41">
        <w:t xml:space="preserve">Таблица </w:t>
      </w:r>
      <w:r>
        <w:t>5.</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23"/>
        <w:gridCol w:w="3190"/>
      </w:tblGrid>
      <w:tr w:rsidR="00D626A1" w:rsidRPr="00B3594A" w:rsidTr="000C515F">
        <w:trPr>
          <w:trHeight w:val="291"/>
          <w:jc w:val="center"/>
        </w:trPr>
        <w:tc>
          <w:tcPr>
            <w:tcW w:w="4123" w:type="dxa"/>
            <w:tcBorders>
              <w:top w:val="single" w:sz="4" w:space="0" w:color="000000"/>
              <w:left w:val="single" w:sz="4" w:space="0" w:color="000000"/>
              <w:bottom w:val="single" w:sz="4" w:space="0" w:color="000000"/>
              <w:right w:val="single" w:sz="4" w:space="0" w:color="000000"/>
            </w:tcBorders>
            <w:hideMark/>
          </w:tcPr>
          <w:p w:rsidR="00D626A1" w:rsidRPr="001D30C9" w:rsidRDefault="00D626A1" w:rsidP="000C515F">
            <w:pPr>
              <w:widowControl w:val="0"/>
              <w:spacing w:after="0" w:line="240" w:lineRule="auto"/>
              <w:ind w:firstLine="709"/>
              <w:jc w:val="both"/>
              <w:rPr>
                <w:rFonts w:eastAsia="Calibri"/>
              </w:rPr>
            </w:pPr>
            <w:r w:rsidRPr="001D30C9">
              <w:rPr>
                <w:rFonts w:eastAsia="Calibri"/>
              </w:rPr>
              <w:t xml:space="preserve"> - температура воздуха</w:t>
            </w:r>
          </w:p>
        </w:tc>
        <w:tc>
          <w:tcPr>
            <w:tcW w:w="3190" w:type="dxa"/>
            <w:tcBorders>
              <w:top w:val="single" w:sz="4" w:space="0" w:color="000000"/>
              <w:left w:val="single" w:sz="4" w:space="0" w:color="000000"/>
              <w:bottom w:val="single" w:sz="4" w:space="0" w:color="000000"/>
              <w:right w:val="single" w:sz="4" w:space="0" w:color="000000"/>
            </w:tcBorders>
            <w:hideMark/>
          </w:tcPr>
          <w:p w:rsidR="00D626A1" w:rsidRPr="001D30C9" w:rsidRDefault="00D626A1" w:rsidP="000C515F">
            <w:pPr>
              <w:widowControl w:val="0"/>
              <w:spacing w:after="0" w:line="240" w:lineRule="auto"/>
              <w:ind w:firstLine="709"/>
              <w:jc w:val="both"/>
              <w:rPr>
                <w:rFonts w:eastAsia="Calibri"/>
              </w:rPr>
            </w:pPr>
            <w:r w:rsidRPr="001D30C9">
              <w:rPr>
                <w:rFonts w:eastAsia="Calibri"/>
              </w:rPr>
              <w:t>+</w:t>
            </w:r>
            <w:r w:rsidR="00E27CF1" w:rsidRPr="001D30C9">
              <w:rPr>
                <w:rFonts w:eastAsia="Calibri"/>
              </w:rPr>
              <w:t>3</w:t>
            </w:r>
            <w:r w:rsidRPr="001D30C9">
              <w:rPr>
                <w:rFonts w:eastAsia="Calibri"/>
                <w:vertAlign w:val="superscript"/>
              </w:rPr>
              <w:t>0</w:t>
            </w:r>
            <w:r w:rsidRPr="001D30C9">
              <w:rPr>
                <w:rFonts w:eastAsia="Calibri"/>
              </w:rPr>
              <w:t>С</w:t>
            </w:r>
          </w:p>
        </w:tc>
      </w:tr>
      <w:tr w:rsidR="00D626A1" w:rsidRPr="00B3594A" w:rsidTr="000C515F">
        <w:trPr>
          <w:trHeight w:val="307"/>
          <w:jc w:val="center"/>
        </w:trPr>
        <w:tc>
          <w:tcPr>
            <w:tcW w:w="4123" w:type="dxa"/>
            <w:tcBorders>
              <w:top w:val="single" w:sz="4" w:space="0" w:color="000000"/>
              <w:left w:val="single" w:sz="4" w:space="0" w:color="000000"/>
              <w:bottom w:val="single" w:sz="4" w:space="0" w:color="000000"/>
              <w:right w:val="single" w:sz="4" w:space="0" w:color="000000"/>
            </w:tcBorders>
            <w:hideMark/>
          </w:tcPr>
          <w:p w:rsidR="00D626A1" w:rsidRPr="001D30C9" w:rsidRDefault="00D626A1" w:rsidP="000C515F">
            <w:pPr>
              <w:widowControl w:val="0"/>
              <w:spacing w:after="0" w:line="240" w:lineRule="auto"/>
              <w:ind w:firstLine="709"/>
              <w:jc w:val="both"/>
              <w:rPr>
                <w:rFonts w:eastAsia="Calibri"/>
              </w:rPr>
            </w:pPr>
            <w:r w:rsidRPr="001D30C9">
              <w:rPr>
                <w:rFonts w:eastAsia="Calibri"/>
              </w:rPr>
              <w:t xml:space="preserve"> - абсолютный минимум</w:t>
            </w:r>
          </w:p>
        </w:tc>
        <w:tc>
          <w:tcPr>
            <w:tcW w:w="3190" w:type="dxa"/>
            <w:tcBorders>
              <w:top w:val="single" w:sz="4" w:space="0" w:color="000000"/>
              <w:left w:val="single" w:sz="4" w:space="0" w:color="000000"/>
              <w:bottom w:val="single" w:sz="4" w:space="0" w:color="000000"/>
              <w:right w:val="single" w:sz="4" w:space="0" w:color="000000"/>
            </w:tcBorders>
            <w:hideMark/>
          </w:tcPr>
          <w:p w:rsidR="00D626A1" w:rsidRPr="001D30C9" w:rsidRDefault="00D626A1" w:rsidP="000C515F">
            <w:pPr>
              <w:widowControl w:val="0"/>
              <w:spacing w:after="0" w:line="240" w:lineRule="auto"/>
              <w:ind w:firstLine="709"/>
              <w:jc w:val="both"/>
              <w:rPr>
                <w:rFonts w:eastAsia="Calibri"/>
              </w:rPr>
            </w:pPr>
            <w:r w:rsidRPr="001D30C9">
              <w:rPr>
                <w:rFonts w:eastAsia="Calibri"/>
              </w:rPr>
              <w:t>-</w:t>
            </w:r>
            <w:r w:rsidR="00F466AA" w:rsidRPr="001D30C9">
              <w:rPr>
                <w:rFonts w:eastAsia="Calibri"/>
              </w:rPr>
              <w:t>2</w:t>
            </w:r>
            <w:r w:rsidR="00E27CF1" w:rsidRPr="001D30C9">
              <w:rPr>
                <w:rFonts w:eastAsia="Calibri"/>
              </w:rPr>
              <w:t>9</w:t>
            </w:r>
            <w:r w:rsidRPr="001D30C9">
              <w:rPr>
                <w:rFonts w:eastAsia="Calibri"/>
                <w:vertAlign w:val="superscript"/>
              </w:rPr>
              <w:t>0</w:t>
            </w:r>
            <w:r w:rsidRPr="001D30C9">
              <w:rPr>
                <w:rFonts w:eastAsia="Calibri"/>
              </w:rPr>
              <w:t>С</w:t>
            </w:r>
          </w:p>
        </w:tc>
      </w:tr>
      <w:tr w:rsidR="00D626A1" w:rsidRPr="00B3594A" w:rsidTr="000C515F">
        <w:trPr>
          <w:trHeight w:val="291"/>
          <w:jc w:val="center"/>
        </w:trPr>
        <w:tc>
          <w:tcPr>
            <w:tcW w:w="4123" w:type="dxa"/>
            <w:tcBorders>
              <w:top w:val="single" w:sz="4" w:space="0" w:color="000000"/>
              <w:left w:val="single" w:sz="4" w:space="0" w:color="000000"/>
              <w:bottom w:val="single" w:sz="4" w:space="0" w:color="000000"/>
              <w:right w:val="single" w:sz="4" w:space="0" w:color="000000"/>
            </w:tcBorders>
            <w:hideMark/>
          </w:tcPr>
          <w:p w:rsidR="00D626A1" w:rsidRPr="001D30C9" w:rsidRDefault="00D626A1" w:rsidP="000C515F">
            <w:pPr>
              <w:widowControl w:val="0"/>
              <w:spacing w:after="0" w:line="240" w:lineRule="auto"/>
              <w:ind w:firstLine="709"/>
              <w:jc w:val="both"/>
              <w:rPr>
                <w:rFonts w:eastAsia="Calibri"/>
              </w:rPr>
            </w:pPr>
            <w:r w:rsidRPr="001D30C9">
              <w:rPr>
                <w:rFonts w:eastAsia="Calibri"/>
              </w:rPr>
              <w:t xml:space="preserve"> - абсолютный максимум</w:t>
            </w:r>
          </w:p>
        </w:tc>
        <w:tc>
          <w:tcPr>
            <w:tcW w:w="3190" w:type="dxa"/>
            <w:tcBorders>
              <w:top w:val="single" w:sz="4" w:space="0" w:color="000000"/>
              <w:left w:val="single" w:sz="4" w:space="0" w:color="000000"/>
              <w:bottom w:val="single" w:sz="4" w:space="0" w:color="000000"/>
              <w:right w:val="single" w:sz="4" w:space="0" w:color="000000"/>
            </w:tcBorders>
            <w:hideMark/>
          </w:tcPr>
          <w:p w:rsidR="00D626A1" w:rsidRPr="001D30C9" w:rsidRDefault="00D626A1" w:rsidP="000C515F">
            <w:pPr>
              <w:widowControl w:val="0"/>
              <w:spacing w:after="0" w:line="240" w:lineRule="auto"/>
              <w:ind w:firstLine="709"/>
              <w:jc w:val="both"/>
              <w:rPr>
                <w:rFonts w:eastAsia="Calibri"/>
              </w:rPr>
            </w:pPr>
            <w:r w:rsidRPr="001D30C9">
              <w:rPr>
                <w:rFonts w:eastAsia="Calibri"/>
              </w:rPr>
              <w:t>+3</w:t>
            </w:r>
            <w:r w:rsidR="00F466AA" w:rsidRPr="001D30C9">
              <w:rPr>
                <w:rFonts w:eastAsia="Calibri"/>
              </w:rPr>
              <w:t>2</w:t>
            </w:r>
            <w:r w:rsidRPr="001D30C9">
              <w:rPr>
                <w:rFonts w:eastAsia="Calibri"/>
                <w:vertAlign w:val="superscript"/>
              </w:rPr>
              <w:t>0</w:t>
            </w:r>
            <w:r w:rsidRPr="001D30C9">
              <w:rPr>
                <w:rFonts w:eastAsia="Calibri"/>
              </w:rPr>
              <w:t>С</w:t>
            </w:r>
          </w:p>
        </w:tc>
      </w:tr>
    </w:tbl>
    <w:p w:rsidR="00D626A1" w:rsidRPr="00F05FF7" w:rsidRDefault="00D626A1" w:rsidP="00F05FF7">
      <w:pPr>
        <w:widowControl w:val="0"/>
        <w:spacing w:after="0" w:line="240" w:lineRule="auto"/>
        <w:ind w:firstLine="709"/>
        <w:jc w:val="both"/>
        <w:rPr>
          <w:rFonts w:eastAsia="Calibri"/>
          <w:highlight w:val="yellow"/>
        </w:rPr>
      </w:pPr>
    </w:p>
    <w:p w:rsidR="00F05FF7" w:rsidRPr="00D626A1" w:rsidRDefault="00F05FF7" w:rsidP="00F05FF7">
      <w:pPr>
        <w:widowControl w:val="0"/>
        <w:spacing w:after="0" w:line="240" w:lineRule="auto"/>
        <w:ind w:firstLine="709"/>
        <w:jc w:val="both"/>
        <w:rPr>
          <w:rFonts w:eastAsia="Calibri"/>
        </w:rPr>
      </w:pPr>
      <w:r w:rsidRPr="00D626A1">
        <w:rPr>
          <w:rFonts w:eastAsia="Calibri"/>
        </w:rPr>
        <w:t>Самый тёплый месяц июль, температура которого колеблется по территории +</w:t>
      </w:r>
      <w:r w:rsidR="001D30C9">
        <w:rPr>
          <w:rFonts w:eastAsia="Calibri"/>
        </w:rPr>
        <w:t>20</w:t>
      </w:r>
      <w:r w:rsidR="00A10948" w:rsidRPr="00D626A1">
        <w:rPr>
          <w:rFonts w:eastAsia="Calibri"/>
        </w:rPr>
        <w:t>,</w:t>
      </w:r>
      <w:r w:rsidR="001D30C9">
        <w:rPr>
          <w:rFonts w:eastAsia="Calibri"/>
        </w:rPr>
        <w:t>7</w:t>
      </w:r>
      <w:r w:rsidRPr="00D626A1">
        <w:rPr>
          <w:rFonts w:eastAsia="Calibri"/>
        </w:rPr>
        <w:t xml:space="preserve"> ˚С. Самый холодный месяц – январь, средняя температура его -1</w:t>
      </w:r>
      <w:r w:rsidR="001D30C9">
        <w:rPr>
          <w:rFonts w:eastAsia="Calibri"/>
        </w:rPr>
        <w:t>1</w:t>
      </w:r>
      <w:r w:rsidRPr="00D626A1">
        <w:rPr>
          <w:rFonts w:eastAsia="Calibri"/>
        </w:rPr>
        <w:t>,</w:t>
      </w:r>
      <w:r w:rsidR="001D30C9">
        <w:rPr>
          <w:rFonts w:eastAsia="Calibri"/>
        </w:rPr>
        <w:t>7</w:t>
      </w:r>
      <w:r w:rsidRPr="00D626A1">
        <w:rPr>
          <w:rFonts w:eastAsia="Calibri"/>
        </w:rPr>
        <w:t xml:space="preserve">˚С. </w:t>
      </w:r>
    </w:p>
    <w:p w:rsidR="000857F3" w:rsidRPr="00D626A1" w:rsidRDefault="000857F3" w:rsidP="000857F3">
      <w:pPr>
        <w:widowControl w:val="0"/>
        <w:spacing w:after="0" w:line="240" w:lineRule="auto"/>
        <w:ind w:firstLine="709"/>
        <w:jc w:val="both"/>
        <w:rPr>
          <w:rFonts w:eastAsia="Calibri"/>
        </w:rPr>
      </w:pPr>
      <w:r w:rsidRPr="00D626A1">
        <w:rPr>
          <w:rFonts w:eastAsia="Calibri"/>
        </w:rPr>
        <w:t>Постоянный снежный покров образуется в III декаду ноября и сохраняется 128 - 137 дней. Средняя из наибольших его высот 30 - 40 см. разрушение устойчивого снежного покрова происходит в I декаде апреля, а полный сход 11 - 16 апреля.</w:t>
      </w:r>
    </w:p>
    <w:p w:rsidR="00F05FF7" w:rsidRPr="00D626A1" w:rsidRDefault="00F05FF7" w:rsidP="00F05FF7">
      <w:pPr>
        <w:widowControl w:val="0"/>
        <w:spacing w:after="0" w:line="240" w:lineRule="auto"/>
        <w:ind w:firstLine="709"/>
        <w:jc w:val="both"/>
        <w:rPr>
          <w:rFonts w:eastAsia="Calibri"/>
        </w:rPr>
      </w:pPr>
      <w:r w:rsidRPr="00D626A1">
        <w:rPr>
          <w:rFonts w:eastAsia="Calibri"/>
        </w:rPr>
        <w:t xml:space="preserve">Абсолютный максимум температуры в большинстве лет отмечается в июле, абсолютный минимум - в январе. </w:t>
      </w:r>
    </w:p>
    <w:p w:rsidR="00F05FF7" w:rsidRPr="00D626A1" w:rsidRDefault="00F05FF7" w:rsidP="00F05FF7">
      <w:pPr>
        <w:widowControl w:val="0"/>
        <w:spacing w:after="0" w:line="240" w:lineRule="auto"/>
        <w:ind w:firstLine="709"/>
        <w:jc w:val="both"/>
        <w:rPr>
          <w:rFonts w:eastAsia="Calibri"/>
        </w:rPr>
      </w:pPr>
      <w:r w:rsidRPr="00D626A1">
        <w:rPr>
          <w:rFonts w:eastAsia="Calibri"/>
        </w:rPr>
        <w:t>Продолжительность периодов с температурой выше 0˚С - 208 дней, выше +5˚С – 170 дней, выше +10˚С –136</w:t>
      </w:r>
      <w:r w:rsidR="001B47A9">
        <w:rPr>
          <w:rFonts w:eastAsia="Calibri"/>
        </w:rPr>
        <w:t xml:space="preserve"> </w:t>
      </w:r>
      <w:r w:rsidRPr="00D626A1">
        <w:rPr>
          <w:rFonts w:eastAsia="Calibri"/>
        </w:rPr>
        <w:t>дней.</w:t>
      </w:r>
    </w:p>
    <w:p w:rsidR="00F05FF7" w:rsidRPr="00D626A1" w:rsidRDefault="00F05FF7" w:rsidP="00F05FF7">
      <w:pPr>
        <w:widowControl w:val="0"/>
        <w:spacing w:after="0" w:line="240" w:lineRule="auto"/>
        <w:ind w:firstLine="709"/>
        <w:jc w:val="both"/>
        <w:rPr>
          <w:rFonts w:eastAsia="Calibri"/>
        </w:rPr>
      </w:pPr>
      <w:r w:rsidRPr="00D626A1">
        <w:rPr>
          <w:rFonts w:eastAsia="Calibri"/>
        </w:rPr>
        <w:t xml:space="preserve">Распределение осадков по территории зависит от характера подстилающей поверхности (наличие лесных массивов, водоёмов, речных долин), от высоты места и формы рельефа.  </w:t>
      </w:r>
      <w:r w:rsidR="000857F3" w:rsidRPr="00D626A1">
        <w:rPr>
          <w:rFonts w:eastAsia="Calibri"/>
        </w:rPr>
        <w:t>Территория находится в умеренно влажной зоне. Гидротермический коэффициент 1,0 - 0,9. За год выпадает 440 - 460 мм осадков, в том числе за вегетацию 230 -240 мм</w:t>
      </w:r>
      <w:r w:rsidRPr="00D626A1">
        <w:rPr>
          <w:rFonts w:eastAsia="Calibri"/>
        </w:rPr>
        <w:t xml:space="preserve">. </w:t>
      </w:r>
    </w:p>
    <w:p w:rsidR="00F05FF7" w:rsidRPr="00B3594A" w:rsidRDefault="00F05FF7" w:rsidP="00F05FF7">
      <w:pPr>
        <w:widowControl w:val="0"/>
        <w:spacing w:after="0" w:line="240" w:lineRule="auto"/>
        <w:ind w:firstLine="709"/>
        <w:jc w:val="both"/>
        <w:rPr>
          <w:rFonts w:eastAsia="Calibri"/>
        </w:rPr>
      </w:pPr>
      <w:r w:rsidRPr="00D626A1">
        <w:rPr>
          <w:rFonts w:eastAsia="Calibri"/>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B3594A" w:rsidRDefault="00B3594A" w:rsidP="00B3594A">
      <w:pPr>
        <w:widowControl w:val="0"/>
        <w:spacing w:after="0" w:line="240" w:lineRule="auto"/>
        <w:ind w:firstLine="709"/>
        <w:jc w:val="center"/>
        <w:rPr>
          <w:rFonts w:eastAsia="Calibri"/>
          <w:b/>
        </w:rPr>
      </w:pPr>
      <w:bookmarkStart w:id="78" w:name="_Toc422897025"/>
    </w:p>
    <w:p w:rsidR="005C73B0" w:rsidRDefault="005C73B0" w:rsidP="00B3594A">
      <w:pPr>
        <w:widowControl w:val="0"/>
        <w:spacing w:after="0" w:line="240" w:lineRule="auto"/>
        <w:ind w:firstLine="709"/>
        <w:jc w:val="center"/>
        <w:rPr>
          <w:rFonts w:eastAsia="Calibri"/>
          <w:b/>
        </w:rPr>
      </w:pPr>
    </w:p>
    <w:p w:rsidR="005C73B0" w:rsidRPr="00B3594A" w:rsidRDefault="005C73B0" w:rsidP="00B3594A">
      <w:pPr>
        <w:widowControl w:val="0"/>
        <w:spacing w:after="0" w:line="240" w:lineRule="auto"/>
        <w:ind w:firstLine="709"/>
        <w:jc w:val="center"/>
        <w:rPr>
          <w:rFonts w:eastAsia="Calibri"/>
          <w:b/>
        </w:rPr>
      </w:pPr>
    </w:p>
    <w:p w:rsidR="00B3594A" w:rsidRPr="005B5498" w:rsidRDefault="001504A1" w:rsidP="001504A1">
      <w:pPr>
        <w:pStyle w:val="111"/>
        <w:ind w:left="0"/>
        <w:jc w:val="both"/>
        <w:rPr>
          <w:i w:val="0"/>
          <w:sz w:val="24"/>
          <w:szCs w:val="24"/>
        </w:rPr>
      </w:pPr>
      <w:bookmarkStart w:id="79" w:name="_Toc189660255"/>
      <w:r w:rsidRPr="00356BC7">
        <w:rPr>
          <w:i w:val="0"/>
          <w:sz w:val="24"/>
          <w:szCs w:val="24"/>
        </w:rPr>
        <w:lastRenderedPageBreak/>
        <w:t xml:space="preserve">2.3.5. </w:t>
      </w:r>
      <w:r w:rsidR="00B3594A" w:rsidRPr="00356BC7">
        <w:rPr>
          <w:i w:val="0"/>
          <w:sz w:val="24"/>
          <w:szCs w:val="24"/>
        </w:rPr>
        <w:t>Почвы</w:t>
      </w:r>
      <w:r w:rsidR="00B3594A" w:rsidRPr="005B5498">
        <w:rPr>
          <w:i w:val="0"/>
          <w:sz w:val="24"/>
          <w:szCs w:val="24"/>
        </w:rPr>
        <w:t>.</w:t>
      </w:r>
      <w:bookmarkEnd w:id="78"/>
      <w:bookmarkEnd w:id="79"/>
    </w:p>
    <w:p w:rsidR="00356BC7" w:rsidRPr="00356BC7" w:rsidRDefault="00356BC7" w:rsidP="00356BC7">
      <w:pPr>
        <w:widowControl w:val="0"/>
        <w:spacing w:after="0" w:line="240" w:lineRule="auto"/>
        <w:ind w:firstLine="709"/>
        <w:jc w:val="both"/>
        <w:rPr>
          <w:rFonts w:eastAsia="Calibri"/>
        </w:rPr>
      </w:pPr>
      <w:r w:rsidRPr="00356BC7">
        <w:rPr>
          <w:rFonts w:eastAsia="Calibri"/>
        </w:rPr>
        <w:t>Территория сельсовета входит в лесостепную зону Среднерусской почвенно-географической провинции, подзону выщелоченных черноземов. Главными «строителями» почвенного покрова на территории сельсовета являются почвы двух генетических типов: серые лесные и черноземы. Кроме этих главных зональных типов, довольно большую площадь занимают почвы пойменно-аллювиального ряда.</w:t>
      </w:r>
    </w:p>
    <w:p w:rsidR="00356BC7" w:rsidRPr="00356BC7" w:rsidRDefault="00356BC7" w:rsidP="00356BC7">
      <w:pPr>
        <w:widowControl w:val="0"/>
        <w:spacing w:after="0" w:line="240" w:lineRule="auto"/>
        <w:ind w:firstLine="709"/>
        <w:jc w:val="both"/>
        <w:rPr>
          <w:rFonts w:eastAsia="Calibri"/>
        </w:rPr>
      </w:pPr>
      <w:r w:rsidRPr="00356BC7">
        <w:rPr>
          <w:rFonts w:eastAsia="Calibri"/>
        </w:rPr>
        <w:t xml:space="preserve">Черноземы распространены по наиболее выровненным элементам рельефа. Аллювиальные почвы приурочены к пойме реки </w:t>
      </w:r>
      <w:proofErr w:type="spellStart"/>
      <w:r w:rsidRPr="00356BC7">
        <w:rPr>
          <w:rFonts w:eastAsia="Calibri"/>
        </w:rPr>
        <w:t>Колышлей</w:t>
      </w:r>
      <w:proofErr w:type="spellEnd"/>
      <w:r w:rsidRPr="00356BC7">
        <w:rPr>
          <w:rFonts w:eastAsia="Calibri"/>
        </w:rPr>
        <w:t>.</w:t>
      </w:r>
    </w:p>
    <w:p w:rsidR="00356BC7" w:rsidRPr="00356BC7" w:rsidRDefault="00356BC7" w:rsidP="00356BC7">
      <w:pPr>
        <w:widowControl w:val="0"/>
        <w:spacing w:after="0" w:line="240" w:lineRule="auto"/>
        <w:ind w:firstLine="709"/>
        <w:jc w:val="both"/>
        <w:rPr>
          <w:rFonts w:eastAsia="Calibri"/>
        </w:rPr>
      </w:pPr>
      <w:r w:rsidRPr="00356BC7">
        <w:rPr>
          <w:rFonts w:eastAsia="Calibri"/>
        </w:rPr>
        <w:t xml:space="preserve">По мощности гумусового горизонта – мощные, среднемощные, маломощные. </w:t>
      </w:r>
    </w:p>
    <w:p w:rsidR="00356BC7" w:rsidRPr="00356BC7" w:rsidRDefault="00356BC7" w:rsidP="00356BC7">
      <w:pPr>
        <w:widowControl w:val="0"/>
        <w:spacing w:after="0" w:line="240" w:lineRule="auto"/>
        <w:ind w:firstLine="709"/>
        <w:jc w:val="both"/>
        <w:rPr>
          <w:rFonts w:eastAsia="Calibri"/>
        </w:rPr>
      </w:pPr>
      <w:r w:rsidRPr="00356BC7">
        <w:rPr>
          <w:rFonts w:eastAsia="Calibri"/>
        </w:rPr>
        <w:t>Преобладающий механический состав почв - тяжелосуглинистый.</w:t>
      </w:r>
    </w:p>
    <w:p w:rsidR="00356BC7" w:rsidRPr="00356BC7" w:rsidRDefault="00356BC7" w:rsidP="00356BC7">
      <w:pPr>
        <w:widowControl w:val="0"/>
        <w:spacing w:after="0" w:line="240" w:lineRule="auto"/>
        <w:ind w:firstLine="709"/>
        <w:jc w:val="both"/>
        <w:rPr>
          <w:rFonts w:eastAsia="Calibri"/>
        </w:rPr>
      </w:pPr>
      <w:r w:rsidRPr="00356BC7">
        <w:rPr>
          <w:rFonts w:eastAsia="Calibri"/>
        </w:rPr>
        <w:t xml:space="preserve">Наиболее плодородные почвы на территории сельсовета – черноземы выщелоченные. Менее плодородные почвы – лугово-черноземные, черноземно-луговые и аллювиальные. На небольшой площади распространены смытые и намытые почвы оврагов и балок, действующие овраги. </w:t>
      </w:r>
    </w:p>
    <w:p w:rsidR="00B3594A" w:rsidRPr="00B3594A" w:rsidRDefault="00356BC7" w:rsidP="00356BC7">
      <w:pPr>
        <w:widowControl w:val="0"/>
        <w:spacing w:after="0" w:line="240" w:lineRule="auto"/>
        <w:ind w:firstLine="709"/>
        <w:jc w:val="both"/>
        <w:rPr>
          <w:rFonts w:eastAsia="Calibri"/>
        </w:rPr>
      </w:pPr>
      <w:r w:rsidRPr="00356BC7">
        <w:rPr>
          <w:rFonts w:eastAsia="Calibri"/>
        </w:rPr>
        <w:t xml:space="preserve">Эрозионные процессы характеризуются плоскостной эрозией. Наличие склонов различной крутизны и экспозиций, несоблюдение противоэрозионных агротехнических приемов обработки почв привело к развитию плоскостной эрозии почв. По степени </w:t>
      </w:r>
      <w:proofErr w:type="spellStart"/>
      <w:r w:rsidRPr="00356BC7">
        <w:rPr>
          <w:rFonts w:eastAsia="Calibri"/>
        </w:rPr>
        <w:t>смытости</w:t>
      </w:r>
      <w:proofErr w:type="spellEnd"/>
      <w:r w:rsidRPr="00356BC7">
        <w:rPr>
          <w:rFonts w:eastAsia="Calibri"/>
        </w:rPr>
        <w:t xml:space="preserve"> имеют место потенциально-опасные и слабосмытые почвы</w:t>
      </w:r>
      <w:r w:rsidR="00B3594A" w:rsidRPr="00B3594A">
        <w:rPr>
          <w:rFonts w:eastAsia="Calibri"/>
        </w:rPr>
        <w:t>.</w:t>
      </w:r>
    </w:p>
    <w:p w:rsidR="00B3594A" w:rsidRPr="00B3594A" w:rsidRDefault="00B3594A" w:rsidP="00B3594A">
      <w:pPr>
        <w:widowControl w:val="0"/>
        <w:spacing w:after="0" w:line="240" w:lineRule="auto"/>
        <w:ind w:firstLine="709"/>
        <w:jc w:val="center"/>
        <w:rPr>
          <w:rFonts w:eastAsia="Calibri"/>
          <w:b/>
        </w:rPr>
      </w:pPr>
      <w:bookmarkStart w:id="80" w:name="_Toc422897026"/>
    </w:p>
    <w:p w:rsidR="00B3594A" w:rsidRPr="005B5498" w:rsidRDefault="001504A1" w:rsidP="001504A1">
      <w:pPr>
        <w:pStyle w:val="111"/>
        <w:ind w:left="0"/>
        <w:rPr>
          <w:i w:val="0"/>
          <w:sz w:val="24"/>
          <w:szCs w:val="24"/>
        </w:rPr>
      </w:pPr>
      <w:bookmarkStart w:id="81" w:name="_Toc189660256"/>
      <w:r>
        <w:rPr>
          <w:i w:val="0"/>
          <w:sz w:val="24"/>
          <w:szCs w:val="24"/>
        </w:rPr>
        <w:t xml:space="preserve">2.3.6. </w:t>
      </w:r>
      <w:r w:rsidR="00B3594A" w:rsidRPr="005B5498">
        <w:rPr>
          <w:i w:val="0"/>
          <w:sz w:val="24"/>
          <w:szCs w:val="24"/>
        </w:rPr>
        <w:t>Растительность.</w:t>
      </w:r>
      <w:bookmarkEnd w:id="80"/>
      <w:bookmarkEnd w:id="81"/>
    </w:p>
    <w:p w:rsidR="004759E5" w:rsidRPr="004759E5" w:rsidRDefault="004759E5" w:rsidP="004759E5">
      <w:pPr>
        <w:widowControl w:val="0"/>
        <w:spacing w:after="0" w:line="240" w:lineRule="auto"/>
        <w:ind w:firstLine="709"/>
        <w:jc w:val="both"/>
        <w:rPr>
          <w:rFonts w:eastAsia="Calibri"/>
        </w:rPr>
      </w:pPr>
      <w:r w:rsidRPr="004759E5">
        <w:rPr>
          <w:rFonts w:eastAsia="Calibri"/>
        </w:rPr>
        <w:t>Территория сельсовета по ландшафтным особенностям относится к зоне северной лесостепи.</w:t>
      </w:r>
    </w:p>
    <w:p w:rsidR="004759E5" w:rsidRPr="004759E5" w:rsidRDefault="004759E5" w:rsidP="004759E5">
      <w:pPr>
        <w:widowControl w:val="0"/>
        <w:spacing w:after="0" w:line="240" w:lineRule="auto"/>
        <w:ind w:firstLine="709"/>
        <w:jc w:val="both"/>
        <w:rPr>
          <w:rFonts w:eastAsia="Calibri"/>
        </w:rPr>
      </w:pPr>
      <w:r w:rsidRPr="004759E5">
        <w:rPr>
          <w:rFonts w:eastAsia="Calibri"/>
        </w:rPr>
        <w:t>Естественная растительность представлена древесной кустарниковой растительностью и луговыми степями равнин нормального увлажнения, расположенных на водоразделах, склонах балок и оврагов, в пойме рек. Древесная растительность представлена березой бородавчатой, дубом, тополем и другими породами. Распределение растительности по территории сельсовета существенно обусловлено физико-географическими факторами, из которых главными являются рельеф и почвы</w:t>
      </w:r>
      <w:r w:rsidR="00E52CF3">
        <w:rPr>
          <w:rFonts w:eastAsia="Calibri"/>
        </w:rPr>
        <w:t>.</w:t>
      </w:r>
    </w:p>
    <w:p w:rsidR="004759E5" w:rsidRPr="004759E5" w:rsidRDefault="004759E5" w:rsidP="004759E5">
      <w:pPr>
        <w:widowControl w:val="0"/>
        <w:spacing w:after="0" w:line="240" w:lineRule="auto"/>
        <w:ind w:firstLine="709"/>
        <w:jc w:val="both"/>
        <w:rPr>
          <w:rFonts w:eastAsia="Calibri"/>
        </w:rPr>
      </w:pPr>
      <w:r w:rsidRPr="004759E5">
        <w:rPr>
          <w:rFonts w:eastAsia="Calibri"/>
        </w:rPr>
        <w:t xml:space="preserve">На водораздельных участках и очень пологих склонах травостой представлен луговыми степями равнин с кострецом береговым, полевицей обыкновенной, клевером луговым, лапчаткой серебристой. По сухим днищам оврагов и балок распространены низинные луга с мятликом узколистным, кострецом безостым, к сырым днищам балок приурочены болотные луга, в травостое которых обычно осоки, щучка дернистая, болотное разнотравье. </w:t>
      </w:r>
    </w:p>
    <w:p w:rsidR="004759E5" w:rsidRPr="004759E5" w:rsidRDefault="004759E5" w:rsidP="004759E5">
      <w:pPr>
        <w:widowControl w:val="0"/>
        <w:spacing w:after="0" w:line="240" w:lineRule="auto"/>
        <w:ind w:firstLine="709"/>
        <w:jc w:val="both"/>
        <w:rPr>
          <w:rFonts w:eastAsia="Calibri"/>
        </w:rPr>
      </w:pPr>
      <w:r w:rsidRPr="004759E5">
        <w:rPr>
          <w:rFonts w:eastAsia="Calibri"/>
        </w:rPr>
        <w:t>Естественная растительность сохранилась лишь на небольших участках, неудобных для распашки. Она занимает прибалочные и приовражные склоны днища балок, поймы рек, в районе населенных пунктов.</w:t>
      </w:r>
    </w:p>
    <w:p w:rsidR="004759E5" w:rsidRPr="004759E5" w:rsidRDefault="004759E5" w:rsidP="004759E5">
      <w:pPr>
        <w:widowControl w:val="0"/>
        <w:spacing w:after="0" w:line="240" w:lineRule="auto"/>
        <w:ind w:firstLine="709"/>
        <w:jc w:val="both"/>
        <w:rPr>
          <w:rFonts w:eastAsia="Calibri"/>
        </w:rPr>
      </w:pPr>
      <w:r w:rsidRPr="004759E5">
        <w:rPr>
          <w:rFonts w:eastAsia="Calibri"/>
        </w:rPr>
        <w:t xml:space="preserve">Территории кормовых угодий используются преимущественно под пастбища. </w:t>
      </w:r>
    </w:p>
    <w:p w:rsidR="004759E5" w:rsidRPr="004759E5" w:rsidRDefault="004759E5" w:rsidP="004759E5">
      <w:pPr>
        <w:widowControl w:val="0"/>
        <w:spacing w:after="0" w:line="240" w:lineRule="auto"/>
        <w:ind w:firstLine="709"/>
        <w:jc w:val="both"/>
        <w:rPr>
          <w:rFonts w:eastAsia="Calibri"/>
        </w:rPr>
      </w:pPr>
      <w:r w:rsidRPr="004759E5">
        <w:rPr>
          <w:rFonts w:eastAsia="Calibri"/>
        </w:rPr>
        <w:t>Из злаков встречаются: мятлик узколистный, типчак, ковыль, пырей ползучий; из бобовых: клевер белый и розовый, чина луговая; из разнотравья: герань луговая, конский щавель, лютики, тысячелистник благородный, цикорий, одуванчик.</w:t>
      </w:r>
    </w:p>
    <w:p w:rsidR="004759E5" w:rsidRPr="004759E5" w:rsidRDefault="004759E5" w:rsidP="004759E5">
      <w:pPr>
        <w:widowControl w:val="0"/>
        <w:spacing w:after="0" w:line="240" w:lineRule="auto"/>
        <w:ind w:firstLine="709"/>
        <w:jc w:val="both"/>
        <w:rPr>
          <w:rFonts w:eastAsia="Calibri"/>
        </w:rPr>
      </w:pPr>
      <w:r w:rsidRPr="004759E5">
        <w:rPr>
          <w:rFonts w:eastAsia="Calibri"/>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4759E5" w:rsidRPr="004759E5" w:rsidRDefault="004759E5" w:rsidP="004759E5">
      <w:pPr>
        <w:widowControl w:val="0"/>
        <w:spacing w:after="0" w:line="240" w:lineRule="auto"/>
        <w:ind w:firstLine="709"/>
        <w:jc w:val="both"/>
        <w:rPr>
          <w:rFonts w:eastAsia="Calibri"/>
        </w:rPr>
      </w:pPr>
      <w:r w:rsidRPr="004759E5">
        <w:rPr>
          <w:rFonts w:eastAsia="Calibri"/>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4759E5" w:rsidRPr="004759E5" w:rsidRDefault="004759E5" w:rsidP="004759E5">
      <w:pPr>
        <w:widowControl w:val="0"/>
        <w:spacing w:after="0" w:line="240" w:lineRule="auto"/>
        <w:ind w:firstLine="709"/>
        <w:jc w:val="both"/>
        <w:rPr>
          <w:rFonts w:eastAsia="Calibri"/>
        </w:rPr>
      </w:pPr>
      <w:r w:rsidRPr="004759E5">
        <w:rPr>
          <w:rFonts w:eastAsia="Calibri"/>
        </w:rPr>
        <w:t xml:space="preserve">Преобладающие формации суходольных лугов – разнотравно-клеверный с типчаком, </w:t>
      </w:r>
      <w:proofErr w:type="spellStart"/>
      <w:r w:rsidRPr="004759E5">
        <w:rPr>
          <w:rFonts w:eastAsia="Calibri"/>
        </w:rPr>
        <w:t>кострово</w:t>
      </w:r>
      <w:proofErr w:type="spellEnd"/>
      <w:r w:rsidRPr="004759E5">
        <w:rPr>
          <w:rFonts w:eastAsia="Calibri"/>
        </w:rPr>
        <w:t xml:space="preserve"> - разнотравный, типчаково-разнотравный. Этот тип лугов - малопродуктивен и используется как пастбища.</w:t>
      </w:r>
    </w:p>
    <w:p w:rsidR="00E70E66" w:rsidRDefault="004759E5" w:rsidP="00573A79">
      <w:pPr>
        <w:widowControl w:val="0"/>
        <w:spacing w:after="0" w:line="240" w:lineRule="auto"/>
        <w:ind w:firstLine="709"/>
        <w:jc w:val="both"/>
        <w:rPr>
          <w:rFonts w:eastAsia="Calibri"/>
        </w:rPr>
      </w:pPr>
      <w:r w:rsidRPr="004759E5">
        <w:rPr>
          <w:rFonts w:eastAsia="Calibri"/>
        </w:rPr>
        <w:t>Древесная и кустарниковая растительность произрастает в лесах, лесополосах, оврагах в поймах рек и представлена кленом, осиной, березой, кустарниками, жимолостью</w:t>
      </w:r>
      <w:r w:rsidR="00B3594A" w:rsidRPr="00B3594A">
        <w:rPr>
          <w:rFonts w:eastAsia="Calibri"/>
        </w:rPr>
        <w:t xml:space="preserve">.      </w:t>
      </w:r>
    </w:p>
    <w:p w:rsidR="00573A79" w:rsidRPr="00573A79" w:rsidRDefault="00573A79" w:rsidP="00573A79">
      <w:pPr>
        <w:widowControl w:val="0"/>
        <w:spacing w:after="0" w:line="240" w:lineRule="auto"/>
        <w:ind w:firstLine="709"/>
        <w:jc w:val="both"/>
        <w:rPr>
          <w:rFonts w:eastAsia="Calibri"/>
          <w:b/>
        </w:rPr>
      </w:pPr>
    </w:p>
    <w:p w:rsidR="0041429C" w:rsidRPr="00335FA1" w:rsidRDefault="00625975" w:rsidP="0036284C">
      <w:pPr>
        <w:pStyle w:val="20"/>
        <w:spacing w:before="0"/>
        <w:rPr>
          <w:szCs w:val="24"/>
        </w:rPr>
      </w:pPr>
      <w:bookmarkStart w:id="82" w:name="_Toc189660257"/>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82"/>
      </w:hyperlink>
    </w:p>
    <w:p w:rsidR="009C067E" w:rsidRPr="00DE38C6" w:rsidRDefault="007C2231" w:rsidP="007C2231">
      <w:pPr>
        <w:autoSpaceDE w:val="0"/>
        <w:autoSpaceDN w:val="0"/>
        <w:spacing w:after="0" w:line="240" w:lineRule="auto"/>
        <w:ind w:firstLine="709"/>
        <w:contextualSpacing/>
        <w:jc w:val="both"/>
        <w:rPr>
          <w:szCs w:val="24"/>
        </w:rPr>
      </w:pPr>
      <w:r w:rsidRPr="00DE38C6">
        <w:rPr>
          <w:szCs w:val="24"/>
        </w:rPr>
        <w:t xml:space="preserve">На территории </w:t>
      </w:r>
      <w:proofErr w:type="spellStart"/>
      <w:r w:rsidR="00C00410">
        <w:rPr>
          <w:szCs w:val="24"/>
        </w:rPr>
        <w:t>Лачиновского</w:t>
      </w:r>
      <w:proofErr w:type="spellEnd"/>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rsidR="009C067E" w:rsidRPr="009C067E" w:rsidRDefault="00E70E66" w:rsidP="009C067E">
      <w:pPr>
        <w:widowControl w:val="0"/>
        <w:spacing w:after="0" w:line="240" w:lineRule="auto"/>
        <w:ind w:firstLine="709"/>
        <w:jc w:val="both"/>
        <w:rPr>
          <w:rFonts w:eastAsia="Calibri"/>
          <w:lang w:eastAsia="en-US"/>
        </w:rPr>
      </w:pPr>
      <w:r>
        <w:rPr>
          <w:rFonts w:eastAsia="Calibri"/>
          <w:lang w:eastAsia="en-US"/>
        </w:rPr>
        <w:lastRenderedPageBreak/>
        <w:t>Согласно Градостроительному кодексу РФ, з</w:t>
      </w:r>
      <w:r w:rsidR="009C067E"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w:t>
      </w:r>
      <w:r w:rsidR="009C067E" w:rsidRPr="0062331E">
        <w:rPr>
          <w:rFonts w:eastAsia="Calibri"/>
          <w:lang w:eastAsia="en-US"/>
        </w:rPr>
        <w:t>зоны затопления, подтопления</w:t>
      </w:r>
      <w:r w:rsidR="009C067E" w:rsidRPr="009C067E">
        <w:rPr>
          <w:rFonts w:eastAsia="Calibri"/>
          <w:lang w:eastAsia="en-US"/>
        </w:rPr>
        <w:t xml:space="preserve">, зоны санитарной охраны источников питьевого и хозяйственно-бытового водоснабжения, </w:t>
      </w:r>
      <w:r w:rsidR="009C067E" w:rsidRPr="0062331E">
        <w:rPr>
          <w:rFonts w:eastAsia="Calibri"/>
          <w:lang w:eastAsia="en-US"/>
        </w:rPr>
        <w:t xml:space="preserve">зоны охраняемых объектов, </w:t>
      </w:r>
      <w:proofErr w:type="spellStart"/>
      <w:r w:rsidR="009C067E" w:rsidRPr="0062331E">
        <w:rPr>
          <w:rFonts w:eastAsia="Calibri"/>
          <w:lang w:eastAsia="en-US"/>
        </w:rPr>
        <w:t>приаэродромная</w:t>
      </w:r>
      <w:proofErr w:type="spellEnd"/>
      <w:r w:rsidR="009C067E" w:rsidRPr="0062331E">
        <w:rPr>
          <w:rFonts w:eastAsia="Calibri"/>
          <w:lang w:eastAsia="en-US"/>
        </w:rPr>
        <w:t xml:space="preserve"> территория</w:t>
      </w:r>
      <w:r w:rsidR="009C067E" w:rsidRPr="009C067E">
        <w:rPr>
          <w:rFonts w:eastAsia="Calibri"/>
          <w:lang w:eastAsia="en-US"/>
        </w:rPr>
        <w:t>, иные зоны, устанавливаемые в соответствии с законодательством Российской Федерации.</w:t>
      </w:r>
    </w:p>
    <w:p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Default="00AA532E" w:rsidP="009C067E">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9C067E">
      <w:pPr>
        <w:widowControl w:val="0"/>
        <w:spacing w:after="0" w:line="240" w:lineRule="auto"/>
        <w:ind w:firstLine="709"/>
        <w:jc w:val="both"/>
        <w:rPr>
          <w:rFonts w:eastAsia="Calibri"/>
          <w:lang w:eastAsia="en-US"/>
        </w:rPr>
      </w:pPr>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0D2450">
      <w:pPr>
        <w:autoSpaceDE w:val="0"/>
        <w:autoSpaceDN w:val="0"/>
        <w:adjustRightInd w:val="0"/>
        <w:spacing w:after="0" w:line="240" w:lineRule="auto"/>
        <w:ind w:firstLine="708"/>
        <w:jc w:val="both"/>
        <w:rPr>
          <w:rFonts w:eastAsia="Calibri"/>
          <w:lang w:eastAsia="en-US"/>
        </w:rPr>
      </w:pPr>
      <w:r>
        <w:rPr>
          <w:rFonts w:eastAsia="Calibri"/>
          <w:lang w:eastAsia="en-US"/>
        </w:rPr>
        <w:t>В соответствии с п. 8 ст. 26 Федерального закона от 03.08.2018 №</w:t>
      </w:r>
      <w:r w:rsidR="00785AD8">
        <w:rPr>
          <w:rFonts w:eastAsia="Calibri"/>
          <w:lang w:eastAsia="en-US"/>
        </w:rPr>
        <w:t xml:space="preserve"> </w:t>
      </w:r>
      <w:r>
        <w:rPr>
          <w:rFonts w:eastAsia="Calibri"/>
          <w:lang w:eastAsia="en-US"/>
        </w:rPr>
        <w:t>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w:t>
      </w:r>
      <w:r w:rsidR="00A45801">
        <w:rPr>
          <w:rFonts w:eastAsia="Calibri"/>
          <w:lang w:eastAsia="en-US"/>
        </w:rPr>
        <w:t xml:space="preserve"> </w:t>
      </w:r>
      <w:r w:rsidRPr="000D2450">
        <w:rPr>
          <w:rFonts w:eastAsia="Calibri"/>
          <w:lang w:eastAsia="en-US"/>
        </w:rPr>
        <w:t>случае,</w:t>
      </w:r>
      <w:r w:rsidR="00A45801">
        <w:rPr>
          <w:rFonts w:eastAsia="Calibri"/>
          <w:lang w:eastAsia="en-US"/>
        </w:rPr>
        <w:t xml:space="preserve"> </w:t>
      </w:r>
      <w:r w:rsidRPr="000D2450">
        <w:rPr>
          <w:rFonts w:eastAsia="Calibri"/>
          <w:lang w:eastAsia="en-US"/>
        </w:rPr>
        <w:t>если порядок установления зоны был предусмотрен указанным законодательством;</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w:t>
      </w:r>
      <w:r w:rsidR="00785AD8">
        <w:rPr>
          <w:rFonts w:eastAsia="Calibri"/>
          <w:lang w:eastAsia="en-US"/>
        </w:rPr>
        <w:t xml:space="preserve"> </w:t>
      </w:r>
      <w:r>
        <w:rPr>
          <w:rFonts w:eastAsia="Calibri"/>
          <w:lang w:eastAsia="en-US"/>
        </w:rPr>
        <w:t>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7D1C4B">
        <w:rPr>
          <w:rFonts w:eastAsia="Calibri"/>
          <w:szCs w:val="24"/>
          <w:lang w:eastAsia="en-US"/>
        </w:rPr>
        <w:t>6</w:t>
      </w:r>
      <w:r w:rsidR="009E7A44">
        <w:rPr>
          <w:rFonts w:eastAsia="Calibri"/>
          <w:szCs w:val="24"/>
          <w:lang w:eastAsia="en-US"/>
        </w:rPr>
        <w:t>)</w:t>
      </w:r>
      <w:r w:rsidRPr="009C067E">
        <w:rPr>
          <w:rFonts w:eastAsia="Calibri"/>
          <w:szCs w:val="24"/>
          <w:lang w:eastAsia="en-US"/>
        </w:rPr>
        <w:t>.</w:t>
      </w:r>
    </w:p>
    <w:p w:rsidR="005C73B0" w:rsidRDefault="005C73B0" w:rsidP="009C067E">
      <w:pPr>
        <w:widowControl w:val="0"/>
        <w:spacing w:after="0" w:line="240" w:lineRule="auto"/>
        <w:ind w:firstLine="709"/>
        <w:jc w:val="both"/>
        <w:rPr>
          <w:rFonts w:eastAsia="Calibri"/>
          <w:szCs w:val="24"/>
          <w:lang w:eastAsia="en-US"/>
        </w:rPr>
      </w:pPr>
    </w:p>
    <w:p w:rsidR="005C73B0" w:rsidRDefault="005C73B0" w:rsidP="009C067E">
      <w:pPr>
        <w:widowControl w:val="0"/>
        <w:spacing w:after="0" w:line="240" w:lineRule="auto"/>
        <w:ind w:firstLine="709"/>
        <w:jc w:val="both"/>
        <w:rPr>
          <w:rFonts w:eastAsia="Calibri"/>
          <w:szCs w:val="24"/>
          <w:lang w:eastAsia="en-US"/>
        </w:rPr>
      </w:pPr>
    </w:p>
    <w:p w:rsidR="005C73B0" w:rsidRDefault="005C73B0" w:rsidP="009C067E">
      <w:pPr>
        <w:widowControl w:val="0"/>
        <w:spacing w:after="0" w:line="240" w:lineRule="auto"/>
        <w:ind w:firstLine="709"/>
        <w:jc w:val="both"/>
        <w:rPr>
          <w:rFonts w:eastAsia="Calibri"/>
          <w:szCs w:val="24"/>
          <w:lang w:eastAsia="en-US"/>
        </w:rPr>
      </w:pP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lastRenderedPageBreak/>
        <w:t xml:space="preserve">Таблица </w:t>
      </w:r>
      <w:r w:rsidR="007D1C4B">
        <w:rPr>
          <w:rFonts w:eastAsia="Calibri"/>
          <w:szCs w:val="24"/>
          <w:lang w:eastAsia="en-US"/>
        </w:rPr>
        <w:t>6</w:t>
      </w:r>
      <w:r>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муниципального образования </w:t>
      </w:r>
      <w:proofErr w:type="spellStart"/>
      <w:r w:rsidR="00D03E88">
        <w:rPr>
          <w:rFonts w:eastAsia="Calibri"/>
          <w:szCs w:val="24"/>
          <w:lang w:eastAsia="en-US"/>
        </w:rPr>
        <w:t>Лачиновский</w:t>
      </w:r>
      <w:proofErr w:type="spellEnd"/>
      <w:r>
        <w:rPr>
          <w:rFonts w:eastAsia="Calibri"/>
          <w:szCs w:val="24"/>
          <w:lang w:eastAsia="en-US"/>
        </w:rPr>
        <w:t xml:space="preserve"> сельсовет </w:t>
      </w:r>
      <w:proofErr w:type="spellStart"/>
      <w:r w:rsidR="00D03E88">
        <w:rPr>
          <w:rFonts w:eastAsia="Calibri"/>
          <w:szCs w:val="24"/>
          <w:lang w:eastAsia="en-US"/>
        </w:rPr>
        <w:t>Колышлейского</w:t>
      </w:r>
      <w:proofErr w:type="spellEnd"/>
      <w:r>
        <w:rPr>
          <w:rFonts w:eastAsia="Calibri"/>
          <w:szCs w:val="24"/>
          <w:lang w:eastAsia="en-US"/>
        </w:rPr>
        <w:t xml:space="preserve"> района Пензенской области.</w:t>
      </w:r>
    </w:p>
    <w:tbl>
      <w:tblPr>
        <w:tblStyle w:val="af7"/>
        <w:tblW w:w="0" w:type="auto"/>
        <w:tblLook w:val="04A0" w:firstRow="1" w:lastRow="0" w:firstColumn="1" w:lastColumn="0" w:noHBand="0" w:noVBand="1"/>
      </w:tblPr>
      <w:tblGrid>
        <w:gridCol w:w="658"/>
        <w:gridCol w:w="9111"/>
      </w:tblGrid>
      <w:tr w:rsidR="009E7A44" w:rsidRPr="008C465F" w:rsidTr="006151A4">
        <w:tc>
          <w:tcPr>
            <w:tcW w:w="658" w:type="dxa"/>
          </w:tcPr>
          <w:p w:rsidR="009E7A44" w:rsidRPr="008C465F" w:rsidRDefault="008C465F" w:rsidP="008C465F">
            <w:pPr>
              <w:widowControl w:val="0"/>
              <w:spacing w:after="0" w:line="240" w:lineRule="auto"/>
              <w:jc w:val="center"/>
              <w:rPr>
                <w:b/>
                <w:szCs w:val="24"/>
              </w:rPr>
            </w:pPr>
            <w:r w:rsidRPr="008C465F">
              <w:rPr>
                <w:b/>
                <w:szCs w:val="24"/>
              </w:rPr>
              <w:t>№</w:t>
            </w:r>
          </w:p>
        </w:tc>
        <w:tc>
          <w:tcPr>
            <w:tcW w:w="9111" w:type="dxa"/>
          </w:tcPr>
          <w:p w:rsidR="009E7A44" w:rsidRPr="008C465F" w:rsidRDefault="008C465F" w:rsidP="008C465F">
            <w:pPr>
              <w:widowControl w:val="0"/>
              <w:spacing w:after="0" w:line="240" w:lineRule="auto"/>
              <w:jc w:val="center"/>
              <w:rPr>
                <w:b/>
                <w:szCs w:val="24"/>
              </w:rPr>
            </w:pPr>
            <w:r w:rsidRPr="008C465F">
              <w:rPr>
                <w:b/>
                <w:szCs w:val="24"/>
              </w:rPr>
              <w:t>Виды зон с особыми условиями использования территорий</w:t>
            </w:r>
          </w:p>
        </w:tc>
      </w:tr>
      <w:tr w:rsidR="009E7A44" w:rsidRPr="00096F2C" w:rsidTr="006151A4">
        <w:tc>
          <w:tcPr>
            <w:tcW w:w="658" w:type="dxa"/>
            <w:vAlign w:val="center"/>
          </w:tcPr>
          <w:p w:rsidR="009E7A44" w:rsidRPr="006C2F8B" w:rsidRDefault="005D6D43" w:rsidP="005D6D43">
            <w:pPr>
              <w:widowControl w:val="0"/>
              <w:spacing w:after="0" w:line="240" w:lineRule="auto"/>
              <w:jc w:val="center"/>
              <w:rPr>
                <w:szCs w:val="24"/>
              </w:rPr>
            </w:pPr>
            <w:r w:rsidRPr="006C2F8B">
              <w:rPr>
                <w:szCs w:val="24"/>
              </w:rPr>
              <w:t>1</w:t>
            </w:r>
          </w:p>
        </w:tc>
        <w:tc>
          <w:tcPr>
            <w:tcW w:w="9111" w:type="dxa"/>
          </w:tcPr>
          <w:p w:rsidR="00856255" w:rsidRPr="006C2F8B" w:rsidRDefault="00096F2C" w:rsidP="00740B48">
            <w:pPr>
              <w:widowControl w:val="0"/>
              <w:spacing w:after="0" w:line="240" w:lineRule="auto"/>
              <w:jc w:val="both"/>
              <w:rPr>
                <w:szCs w:val="24"/>
              </w:rPr>
            </w:pPr>
            <w:r w:rsidRPr="006C2F8B">
              <w:rPr>
                <w:szCs w:val="24"/>
              </w:rPr>
              <w:t>Охранная зона объектов электроэнергетики (объектов электросетевого хозяйства</w:t>
            </w:r>
            <w:r w:rsidR="00D474C3" w:rsidRPr="006C2F8B">
              <w:rPr>
                <w:szCs w:val="24"/>
              </w:rPr>
              <w:t xml:space="preserve"> и по производству электрической энергии</w:t>
            </w:r>
            <w:r w:rsidRPr="006C2F8B">
              <w:rPr>
                <w:szCs w:val="24"/>
              </w:rPr>
              <w:t>)</w:t>
            </w:r>
          </w:p>
        </w:tc>
      </w:tr>
      <w:tr w:rsidR="009E7A44" w:rsidRPr="00096F2C" w:rsidTr="006151A4">
        <w:tc>
          <w:tcPr>
            <w:tcW w:w="658" w:type="dxa"/>
            <w:vAlign w:val="center"/>
          </w:tcPr>
          <w:p w:rsidR="009E7A44" w:rsidRPr="006C2F8B" w:rsidRDefault="005D6D43" w:rsidP="005D6D43">
            <w:pPr>
              <w:widowControl w:val="0"/>
              <w:spacing w:after="0" w:line="240" w:lineRule="auto"/>
              <w:jc w:val="center"/>
              <w:rPr>
                <w:szCs w:val="24"/>
              </w:rPr>
            </w:pPr>
            <w:r w:rsidRPr="006C2F8B">
              <w:rPr>
                <w:szCs w:val="24"/>
              </w:rPr>
              <w:t>2</w:t>
            </w:r>
          </w:p>
        </w:tc>
        <w:tc>
          <w:tcPr>
            <w:tcW w:w="9111" w:type="dxa"/>
          </w:tcPr>
          <w:p w:rsidR="009E7A44" w:rsidRPr="006C2F8B" w:rsidRDefault="00096F2C" w:rsidP="009C067E">
            <w:pPr>
              <w:widowControl w:val="0"/>
              <w:spacing w:after="0" w:line="240" w:lineRule="auto"/>
              <w:jc w:val="both"/>
              <w:rPr>
                <w:szCs w:val="24"/>
              </w:rPr>
            </w:pPr>
            <w:r w:rsidRPr="006C2F8B">
              <w:rPr>
                <w:szCs w:val="24"/>
              </w:rPr>
              <w:t>Придорожные полосы автомобильных дорог</w:t>
            </w:r>
            <w:r w:rsidR="004B305F" w:rsidRPr="006C2F8B">
              <w:rPr>
                <w:szCs w:val="24"/>
              </w:rPr>
              <w:t xml:space="preserve"> </w:t>
            </w:r>
          </w:p>
        </w:tc>
      </w:tr>
      <w:tr w:rsidR="009E7A44" w:rsidRPr="00096F2C" w:rsidTr="006151A4">
        <w:tc>
          <w:tcPr>
            <w:tcW w:w="658" w:type="dxa"/>
            <w:vAlign w:val="center"/>
          </w:tcPr>
          <w:p w:rsidR="009E7A44" w:rsidRPr="006C2F8B" w:rsidRDefault="005D6D43" w:rsidP="005D6D43">
            <w:pPr>
              <w:widowControl w:val="0"/>
              <w:spacing w:after="0" w:line="240" w:lineRule="auto"/>
              <w:jc w:val="center"/>
              <w:rPr>
                <w:szCs w:val="24"/>
              </w:rPr>
            </w:pPr>
            <w:r w:rsidRPr="006C2F8B">
              <w:rPr>
                <w:szCs w:val="24"/>
              </w:rPr>
              <w:t>3</w:t>
            </w:r>
          </w:p>
        </w:tc>
        <w:tc>
          <w:tcPr>
            <w:tcW w:w="9111" w:type="dxa"/>
          </w:tcPr>
          <w:p w:rsidR="009E7A44" w:rsidRPr="006C2F8B" w:rsidRDefault="005D6D43" w:rsidP="009C067E">
            <w:pPr>
              <w:widowControl w:val="0"/>
              <w:spacing w:after="0" w:line="240" w:lineRule="auto"/>
              <w:jc w:val="both"/>
              <w:rPr>
                <w:szCs w:val="24"/>
              </w:rPr>
            </w:pPr>
            <w:r w:rsidRPr="006C2F8B">
              <w:rPr>
                <w:szCs w:val="24"/>
              </w:rPr>
              <w:t>Охранная зона трубопроводов (газопроводов, нефтепроводов и нефтепродуктопроводов</w:t>
            </w:r>
            <w:r w:rsidR="00D474C3" w:rsidRPr="006C2F8B">
              <w:rPr>
                <w:szCs w:val="24"/>
              </w:rPr>
              <w:t>, аммиакопроводов</w:t>
            </w:r>
            <w:r w:rsidRPr="006C2F8B">
              <w:rPr>
                <w:szCs w:val="24"/>
              </w:rPr>
              <w:t>)</w:t>
            </w:r>
            <w:r w:rsidR="004B305F" w:rsidRPr="006C2F8B">
              <w:rPr>
                <w:szCs w:val="24"/>
              </w:rPr>
              <w:t xml:space="preserve"> </w:t>
            </w:r>
          </w:p>
        </w:tc>
      </w:tr>
      <w:tr w:rsidR="009E7A44" w:rsidRPr="00096F2C" w:rsidTr="006151A4">
        <w:tc>
          <w:tcPr>
            <w:tcW w:w="658" w:type="dxa"/>
            <w:vAlign w:val="center"/>
          </w:tcPr>
          <w:p w:rsidR="009E7A44" w:rsidRPr="006C2F8B" w:rsidRDefault="005D6D43" w:rsidP="005D6D43">
            <w:pPr>
              <w:widowControl w:val="0"/>
              <w:spacing w:after="0" w:line="240" w:lineRule="auto"/>
              <w:jc w:val="center"/>
              <w:rPr>
                <w:szCs w:val="24"/>
              </w:rPr>
            </w:pPr>
            <w:r w:rsidRPr="006C2F8B">
              <w:rPr>
                <w:szCs w:val="24"/>
              </w:rPr>
              <w:t>4</w:t>
            </w:r>
          </w:p>
        </w:tc>
        <w:tc>
          <w:tcPr>
            <w:tcW w:w="9111" w:type="dxa"/>
          </w:tcPr>
          <w:p w:rsidR="009E7A44" w:rsidRPr="006C2F8B" w:rsidRDefault="005D6D43" w:rsidP="009C067E">
            <w:pPr>
              <w:widowControl w:val="0"/>
              <w:spacing w:after="0" w:line="240" w:lineRule="auto"/>
              <w:jc w:val="both"/>
              <w:rPr>
                <w:szCs w:val="24"/>
              </w:rPr>
            </w:pPr>
            <w:r w:rsidRPr="006C2F8B">
              <w:rPr>
                <w:szCs w:val="24"/>
              </w:rPr>
              <w:t>Охранная зона линий и сооружений связи</w:t>
            </w:r>
            <w:r w:rsidR="00856255" w:rsidRPr="006C2F8B">
              <w:rPr>
                <w:szCs w:val="24"/>
              </w:rPr>
              <w:t xml:space="preserve"> </w:t>
            </w:r>
          </w:p>
        </w:tc>
      </w:tr>
      <w:tr w:rsidR="009E7A44" w:rsidRPr="00096F2C" w:rsidTr="006151A4">
        <w:tc>
          <w:tcPr>
            <w:tcW w:w="658" w:type="dxa"/>
            <w:vAlign w:val="center"/>
          </w:tcPr>
          <w:p w:rsidR="009E7A44" w:rsidRPr="006C2F8B" w:rsidRDefault="006151A4" w:rsidP="005D6D43">
            <w:pPr>
              <w:widowControl w:val="0"/>
              <w:spacing w:after="0" w:line="240" w:lineRule="auto"/>
              <w:jc w:val="center"/>
              <w:rPr>
                <w:szCs w:val="24"/>
              </w:rPr>
            </w:pPr>
            <w:r>
              <w:rPr>
                <w:szCs w:val="24"/>
              </w:rPr>
              <w:t>5</w:t>
            </w:r>
          </w:p>
        </w:tc>
        <w:tc>
          <w:tcPr>
            <w:tcW w:w="9111" w:type="dxa"/>
          </w:tcPr>
          <w:p w:rsidR="009E7A44" w:rsidRPr="006C2F8B" w:rsidRDefault="005D6D43" w:rsidP="009C067E">
            <w:pPr>
              <w:widowControl w:val="0"/>
              <w:spacing w:after="0" w:line="240" w:lineRule="auto"/>
              <w:jc w:val="both"/>
              <w:rPr>
                <w:szCs w:val="24"/>
              </w:rPr>
            </w:pPr>
            <w:r w:rsidRPr="006C2F8B">
              <w:rPr>
                <w:szCs w:val="24"/>
              </w:rPr>
              <w:t>Водоохранная зона</w:t>
            </w:r>
            <w:r w:rsidR="00740B48" w:rsidRPr="006C2F8B">
              <w:rPr>
                <w:szCs w:val="24"/>
              </w:rPr>
              <w:t xml:space="preserve"> </w:t>
            </w:r>
          </w:p>
        </w:tc>
      </w:tr>
      <w:tr w:rsidR="009E7A44" w:rsidRPr="00096F2C" w:rsidTr="006151A4">
        <w:tc>
          <w:tcPr>
            <w:tcW w:w="658" w:type="dxa"/>
            <w:vAlign w:val="center"/>
          </w:tcPr>
          <w:p w:rsidR="009E7A44" w:rsidRPr="006C2F8B" w:rsidRDefault="006151A4" w:rsidP="005D6D43">
            <w:pPr>
              <w:widowControl w:val="0"/>
              <w:spacing w:after="0" w:line="240" w:lineRule="auto"/>
              <w:jc w:val="center"/>
              <w:rPr>
                <w:szCs w:val="24"/>
              </w:rPr>
            </w:pPr>
            <w:r>
              <w:rPr>
                <w:szCs w:val="24"/>
              </w:rPr>
              <w:t>6</w:t>
            </w:r>
          </w:p>
        </w:tc>
        <w:tc>
          <w:tcPr>
            <w:tcW w:w="9111" w:type="dxa"/>
          </w:tcPr>
          <w:p w:rsidR="009E7A44" w:rsidRPr="006C2F8B" w:rsidRDefault="005D6D43" w:rsidP="009C067E">
            <w:pPr>
              <w:widowControl w:val="0"/>
              <w:spacing w:after="0" w:line="240" w:lineRule="auto"/>
              <w:jc w:val="both"/>
              <w:rPr>
                <w:szCs w:val="24"/>
              </w:rPr>
            </w:pPr>
            <w:r w:rsidRPr="006C2F8B">
              <w:rPr>
                <w:szCs w:val="24"/>
              </w:rPr>
              <w:t>Прибрежная защитная полоса</w:t>
            </w:r>
            <w:r w:rsidR="00740B48" w:rsidRPr="006C2F8B">
              <w:rPr>
                <w:szCs w:val="24"/>
              </w:rPr>
              <w:t xml:space="preserve"> </w:t>
            </w:r>
          </w:p>
        </w:tc>
      </w:tr>
      <w:tr w:rsidR="009E7A44" w:rsidRPr="00096F2C" w:rsidTr="006151A4">
        <w:tc>
          <w:tcPr>
            <w:tcW w:w="658" w:type="dxa"/>
            <w:vAlign w:val="center"/>
          </w:tcPr>
          <w:p w:rsidR="009E7A44" w:rsidRPr="006C2F8B" w:rsidRDefault="006151A4" w:rsidP="005D6D43">
            <w:pPr>
              <w:widowControl w:val="0"/>
              <w:spacing w:after="0" w:line="240" w:lineRule="auto"/>
              <w:jc w:val="center"/>
              <w:rPr>
                <w:szCs w:val="24"/>
              </w:rPr>
            </w:pPr>
            <w:r>
              <w:rPr>
                <w:szCs w:val="24"/>
              </w:rPr>
              <w:t>7</w:t>
            </w:r>
          </w:p>
        </w:tc>
        <w:tc>
          <w:tcPr>
            <w:tcW w:w="9111" w:type="dxa"/>
          </w:tcPr>
          <w:p w:rsidR="009E7A44" w:rsidRPr="006C2F8B" w:rsidRDefault="005D6D43" w:rsidP="009C067E">
            <w:pPr>
              <w:widowControl w:val="0"/>
              <w:spacing w:after="0" w:line="240" w:lineRule="auto"/>
              <w:jc w:val="both"/>
              <w:rPr>
                <w:szCs w:val="24"/>
              </w:rPr>
            </w:pPr>
            <w:r w:rsidRPr="006C2F8B">
              <w:rPr>
                <w:szCs w:val="24"/>
              </w:rPr>
              <w:t>Зоны санитарной охраны источников питьевого и хозяйственно-бытового водоснабжения</w:t>
            </w:r>
            <w:r w:rsidR="00D474C3" w:rsidRPr="006C2F8B">
              <w:rPr>
                <w:szCs w:val="24"/>
              </w:rPr>
              <w:t>, а также устанавливаемые в случаях, предусмотренных Водным кодексом РФ, в отношении подземных водных объектов зоны специальной охраны</w:t>
            </w:r>
            <w:r w:rsidR="00740B48" w:rsidRPr="006C2F8B">
              <w:rPr>
                <w:szCs w:val="24"/>
              </w:rPr>
              <w:t xml:space="preserve"> +</w:t>
            </w:r>
          </w:p>
        </w:tc>
      </w:tr>
      <w:tr w:rsidR="009E7A44" w:rsidRPr="00096F2C" w:rsidTr="006151A4">
        <w:tc>
          <w:tcPr>
            <w:tcW w:w="658" w:type="dxa"/>
            <w:vAlign w:val="center"/>
          </w:tcPr>
          <w:p w:rsidR="009E7A44" w:rsidRPr="006C2F8B" w:rsidRDefault="006151A4" w:rsidP="005D6D43">
            <w:pPr>
              <w:widowControl w:val="0"/>
              <w:spacing w:after="0" w:line="240" w:lineRule="auto"/>
              <w:jc w:val="center"/>
              <w:rPr>
                <w:szCs w:val="24"/>
              </w:rPr>
            </w:pPr>
            <w:r>
              <w:rPr>
                <w:szCs w:val="24"/>
              </w:rPr>
              <w:t>8</w:t>
            </w:r>
          </w:p>
        </w:tc>
        <w:tc>
          <w:tcPr>
            <w:tcW w:w="9111" w:type="dxa"/>
          </w:tcPr>
          <w:p w:rsidR="009E7A44" w:rsidRPr="006C2F8B" w:rsidRDefault="005D6D43" w:rsidP="009C067E">
            <w:pPr>
              <w:widowControl w:val="0"/>
              <w:spacing w:after="0" w:line="240" w:lineRule="auto"/>
              <w:jc w:val="both"/>
              <w:rPr>
                <w:szCs w:val="24"/>
              </w:rPr>
            </w:pPr>
            <w:r w:rsidRPr="006C2F8B">
              <w:rPr>
                <w:szCs w:val="24"/>
              </w:rPr>
              <w:t>Санитарно-защитная зона</w:t>
            </w:r>
            <w:r w:rsidR="00C778C6" w:rsidRPr="006C2F8B">
              <w:rPr>
                <w:szCs w:val="24"/>
              </w:rPr>
              <w:t xml:space="preserve"> </w:t>
            </w:r>
          </w:p>
        </w:tc>
      </w:tr>
      <w:tr w:rsidR="005D6D43" w:rsidRPr="00D474C3" w:rsidTr="006151A4">
        <w:tc>
          <w:tcPr>
            <w:tcW w:w="658" w:type="dxa"/>
            <w:vAlign w:val="center"/>
          </w:tcPr>
          <w:p w:rsidR="005D6D43" w:rsidRPr="006C2F8B" w:rsidRDefault="006151A4" w:rsidP="005D6D43">
            <w:pPr>
              <w:widowControl w:val="0"/>
              <w:spacing w:after="0" w:line="240" w:lineRule="auto"/>
              <w:jc w:val="center"/>
              <w:rPr>
                <w:szCs w:val="24"/>
              </w:rPr>
            </w:pPr>
            <w:r>
              <w:rPr>
                <w:szCs w:val="24"/>
              </w:rPr>
              <w:t>9</w:t>
            </w:r>
          </w:p>
        </w:tc>
        <w:tc>
          <w:tcPr>
            <w:tcW w:w="9111" w:type="dxa"/>
          </w:tcPr>
          <w:p w:rsidR="005D6D43" w:rsidRPr="006C2F8B" w:rsidRDefault="005D6D43" w:rsidP="009C067E">
            <w:pPr>
              <w:widowControl w:val="0"/>
              <w:spacing w:after="0" w:line="240" w:lineRule="auto"/>
              <w:jc w:val="both"/>
              <w:rPr>
                <w:szCs w:val="24"/>
              </w:rPr>
            </w:pPr>
            <w:r w:rsidRPr="006C2F8B">
              <w:rPr>
                <w:szCs w:val="24"/>
              </w:rPr>
              <w:t>Зона минимальных расстояний до магистральных или промышленных трубопроводов (газопроводов, нефтепроводов и нефтепродуктопроводов</w:t>
            </w:r>
            <w:r w:rsidR="00D474C3" w:rsidRPr="006C2F8B">
              <w:rPr>
                <w:szCs w:val="24"/>
              </w:rPr>
              <w:t>, аммиакопроводов</w:t>
            </w:r>
            <w:r w:rsidRPr="006C2F8B">
              <w:rPr>
                <w:szCs w:val="24"/>
              </w:rPr>
              <w:t>)</w:t>
            </w:r>
            <w:r w:rsidR="00C778C6" w:rsidRPr="006C2F8B">
              <w:rPr>
                <w:szCs w:val="24"/>
              </w:rPr>
              <w:t xml:space="preserve"> </w:t>
            </w:r>
          </w:p>
        </w:tc>
      </w:tr>
      <w:tr w:rsidR="00740B48" w:rsidRPr="00D474C3" w:rsidTr="006151A4">
        <w:tc>
          <w:tcPr>
            <w:tcW w:w="658" w:type="dxa"/>
            <w:vAlign w:val="center"/>
          </w:tcPr>
          <w:p w:rsidR="00740B48" w:rsidRPr="006C2F8B" w:rsidRDefault="00740B48" w:rsidP="005D6D43">
            <w:pPr>
              <w:widowControl w:val="0"/>
              <w:spacing w:after="0" w:line="240" w:lineRule="auto"/>
              <w:jc w:val="center"/>
              <w:rPr>
                <w:szCs w:val="24"/>
              </w:rPr>
            </w:pPr>
            <w:r w:rsidRPr="006C2F8B">
              <w:rPr>
                <w:szCs w:val="24"/>
              </w:rPr>
              <w:t>1</w:t>
            </w:r>
            <w:r w:rsidR="006151A4">
              <w:rPr>
                <w:szCs w:val="24"/>
              </w:rPr>
              <w:t>0</w:t>
            </w:r>
          </w:p>
        </w:tc>
        <w:tc>
          <w:tcPr>
            <w:tcW w:w="9111" w:type="dxa"/>
          </w:tcPr>
          <w:p w:rsidR="00605BDF" w:rsidRPr="006C2F8B" w:rsidRDefault="001573DA" w:rsidP="00740B48">
            <w:pPr>
              <w:autoSpaceDE w:val="0"/>
              <w:autoSpaceDN w:val="0"/>
              <w:adjustRightInd w:val="0"/>
              <w:spacing w:after="0" w:line="240" w:lineRule="auto"/>
              <w:jc w:val="both"/>
              <w:rPr>
                <w:szCs w:val="24"/>
              </w:rPr>
            </w:pPr>
            <w:r w:rsidRPr="006C2F8B">
              <w:t>Защитная зона объекта культурного наследия</w:t>
            </w:r>
          </w:p>
        </w:tc>
      </w:tr>
    </w:tbl>
    <w:p w:rsidR="009E7A44" w:rsidRPr="009C067E" w:rsidRDefault="009E7A44" w:rsidP="009C067E">
      <w:pPr>
        <w:widowControl w:val="0"/>
        <w:spacing w:after="0" w:line="240" w:lineRule="auto"/>
        <w:ind w:firstLine="709"/>
        <w:jc w:val="both"/>
        <w:rPr>
          <w:rFonts w:eastAsia="Calibri"/>
          <w:szCs w:val="24"/>
          <w:lang w:eastAsia="en-US"/>
        </w:rPr>
      </w:pPr>
    </w:p>
    <w:p w:rsidR="00F316DB" w:rsidRPr="00F316DB" w:rsidRDefault="00F316DB" w:rsidP="00F316DB">
      <w:pPr>
        <w:spacing w:after="0" w:line="240" w:lineRule="auto"/>
        <w:ind w:firstLine="709"/>
        <w:jc w:val="both"/>
        <w:rPr>
          <w:rFonts w:eastAsia="Lucida Sans Unicode"/>
          <w:szCs w:val="24"/>
        </w:rPr>
      </w:pPr>
      <w:bookmarkStart w:id="83" w:name="_Hlk140228755"/>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F316DB" w:rsidRDefault="00F316DB" w:rsidP="00B912A5">
      <w:pPr>
        <w:spacing w:after="0" w:line="240" w:lineRule="auto"/>
        <w:contextualSpacing/>
        <w:jc w:val="both"/>
        <w:rPr>
          <w:b/>
          <w:szCs w:val="24"/>
          <w:u w:val="single"/>
        </w:rPr>
      </w:pPr>
    </w:p>
    <w:p w:rsidR="00573A79" w:rsidRPr="00573A79" w:rsidRDefault="002217A9" w:rsidP="00573A79">
      <w:pPr>
        <w:pStyle w:val="20"/>
        <w:spacing w:before="0"/>
        <w:jc w:val="left"/>
        <w:rPr>
          <w:szCs w:val="24"/>
        </w:rPr>
      </w:pPr>
      <w:bookmarkStart w:id="84" w:name="_Toc189660258"/>
      <w:r w:rsidRPr="00EE332F">
        <w:rPr>
          <w:szCs w:val="24"/>
        </w:rPr>
        <w:t xml:space="preserve">2.4.1. </w:t>
      </w:r>
      <w:r w:rsidR="00D474C3" w:rsidRPr="00EE332F">
        <w:rPr>
          <w:szCs w:val="24"/>
        </w:rPr>
        <w:t xml:space="preserve">Охранные зоны объектов электроэнергетики </w:t>
      </w:r>
      <w:bookmarkEnd w:id="83"/>
      <w:r w:rsidR="00D474C3" w:rsidRPr="00EE332F">
        <w:rPr>
          <w:szCs w:val="24"/>
        </w:rPr>
        <w:t>(объектов электросетевого хозяйства и объектов по производству электрической энергии)</w:t>
      </w:r>
      <w:bookmarkEnd w:id="84"/>
    </w:p>
    <w:p w:rsidR="00D474C3" w:rsidRPr="00B1560B" w:rsidRDefault="00B912A5" w:rsidP="00D474C3">
      <w:pPr>
        <w:autoSpaceDE w:val="0"/>
        <w:autoSpaceDN w:val="0"/>
        <w:adjustRightInd w:val="0"/>
        <w:spacing w:after="0" w:line="240" w:lineRule="auto"/>
        <w:ind w:firstLine="709"/>
        <w:contextualSpacing/>
        <w:jc w:val="both"/>
        <w:rPr>
          <w:szCs w:val="24"/>
        </w:rPr>
      </w:pPr>
      <w:r>
        <w:rPr>
          <w:szCs w:val="24"/>
        </w:rPr>
        <w:t>Порядок установления охранных зон объектов электросетевого хозяйства</w:t>
      </w:r>
      <w:r w:rsidR="0039410E">
        <w:rPr>
          <w:szCs w:val="24"/>
        </w:rPr>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F316DB">
        <w:rPr>
          <w:szCs w:val="24"/>
        </w:rPr>
        <w:t xml:space="preserve"> (далее – Правила охраны электрических сетей)</w:t>
      </w:r>
      <w:r w:rsidR="0039410E">
        <w:rPr>
          <w:szCs w:val="24"/>
        </w:rPr>
        <w:t>.</w:t>
      </w:r>
      <w:r>
        <w:rPr>
          <w:szCs w:val="24"/>
        </w:rPr>
        <w:t xml:space="preserve"> </w:t>
      </w:r>
      <w:r w:rsidR="00D474C3" w:rsidRPr="00B1560B">
        <w:rPr>
          <w:szCs w:val="24"/>
        </w:rPr>
        <w:t xml:space="preserve"> </w:t>
      </w:r>
    </w:p>
    <w:p w:rsidR="00156B33" w:rsidRDefault="00156B33" w:rsidP="004E6E58">
      <w:pPr>
        <w:autoSpaceDE w:val="0"/>
        <w:autoSpaceDN w:val="0"/>
        <w:adjustRightInd w:val="0"/>
        <w:spacing w:after="0" w:line="240" w:lineRule="auto"/>
        <w:ind w:firstLine="708"/>
        <w:jc w:val="both"/>
      </w:pPr>
      <w:r>
        <w:t>Охранные зоны объектов электросетевого хозяйства устанавливаются:</w:t>
      </w:r>
    </w:p>
    <w:p w:rsidR="00156B33" w:rsidRDefault="00156B33" w:rsidP="004E6E58">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на следующем расстоянии</w:t>
      </w:r>
      <w:r w:rsidRPr="00B1560B">
        <w:rPr>
          <w:szCs w:val="24"/>
        </w:rPr>
        <w:t xml:space="preserve"> приведенном в таблице </w:t>
      </w:r>
      <w:r w:rsidR="007D1C4B">
        <w:rPr>
          <w:szCs w:val="24"/>
        </w:rPr>
        <w:t>7.</w:t>
      </w:r>
      <w:r w:rsidRPr="00B1560B">
        <w:rPr>
          <w:szCs w:val="24"/>
        </w:rPr>
        <w:t xml:space="preserve"> </w:t>
      </w:r>
      <w:bookmarkStart w:id="85" w:name="_Toc36131787"/>
      <w:bookmarkStart w:id="86" w:name="_Toc36132715"/>
      <w:bookmarkStart w:id="87" w:name="_Toc45096685"/>
    </w:p>
    <w:p w:rsidR="00573A79" w:rsidRDefault="00573A79" w:rsidP="004E6E58">
      <w:pPr>
        <w:autoSpaceDE w:val="0"/>
        <w:autoSpaceDN w:val="0"/>
        <w:adjustRightInd w:val="0"/>
        <w:spacing w:after="0" w:line="240" w:lineRule="auto"/>
        <w:ind w:firstLine="708"/>
        <w:jc w:val="both"/>
        <w:rPr>
          <w:szCs w:val="24"/>
        </w:rPr>
      </w:pPr>
    </w:p>
    <w:p w:rsidR="00573A79" w:rsidRDefault="00573A79" w:rsidP="004E6E58">
      <w:pPr>
        <w:autoSpaceDE w:val="0"/>
        <w:autoSpaceDN w:val="0"/>
        <w:adjustRightInd w:val="0"/>
        <w:spacing w:after="0" w:line="240" w:lineRule="auto"/>
        <w:ind w:firstLine="708"/>
        <w:jc w:val="both"/>
        <w:rPr>
          <w:szCs w:val="24"/>
        </w:rPr>
      </w:pPr>
    </w:p>
    <w:p w:rsidR="00573A79" w:rsidRDefault="00573A79" w:rsidP="004E6E58">
      <w:pPr>
        <w:autoSpaceDE w:val="0"/>
        <w:autoSpaceDN w:val="0"/>
        <w:adjustRightInd w:val="0"/>
        <w:spacing w:after="0" w:line="240" w:lineRule="auto"/>
        <w:ind w:firstLine="708"/>
        <w:jc w:val="both"/>
        <w:rPr>
          <w:szCs w:val="24"/>
        </w:rPr>
      </w:pPr>
    </w:p>
    <w:p w:rsidR="00573A79" w:rsidRDefault="00573A79" w:rsidP="004E6E58">
      <w:pPr>
        <w:autoSpaceDE w:val="0"/>
        <w:autoSpaceDN w:val="0"/>
        <w:adjustRightInd w:val="0"/>
        <w:spacing w:after="0" w:line="240" w:lineRule="auto"/>
        <w:ind w:firstLine="708"/>
        <w:jc w:val="both"/>
        <w:rPr>
          <w:szCs w:val="24"/>
        </w:rPr>
      </w:pPr>
    </w:p>
    <w:p w:rsidR="00573A79" w:rsidRDefault="00573A79" w:rsidP="007E1FB9">
      <w:pPr>
        <w:autoSpaceDE w:val="0"/>
        <w:autoSpaceDN w:val="0"/>
        <w:adjustRightInd w:val="0"/>
        <w:spacing w:after="0" w:line="240" w:lineRule="auto"/>
        <w:jc w:val="both"/>
        <w:rPr>
          <w:szCs w:val="24"/>
        </w:rPr>
      </w:pPr>
    </w:p>
    <w:p w:rsidR="00573A79" w:rsidRDefault="00573A79" w:rsidP="004E6E58">
      <w:pPr>
        <w:autoSpaceDE w:val="0"/>
        <w:autoSpaceDN w:val="0"/>
        <w:adjustRightInd w:val="0"/>
        <w:spacing w:after="0" w:line="240" w:lineRule="auto"/>
        <w:ind w:firstLine="708"/>
        <w:jc w:val="both"/>
        <w:rPr>
          <w:szCs w:val="24"/>
        </w:rPr>
      </w:pPr>
    </w:p>
    <w:p w:rsidR="005A2CE4" w:rsidRDefault="005A2CE4" w:rsidP="004E6E58">
      <w:pPr>
        <w:autoSpaceDE w:val="0"/>
        <w:autoSpaceDN w:val="0"/>
        <w:adjustRightInd w:val="0"/>
        <w:spacing w:after="0" w:line="240" w:lineRule="auto"/>
        <w:ind w:firstLine="708"/>
        <w:jc w:val="both"/>
        <w:rPr>
          <w:szCs w:val="24"/>
        </w:rPr>
      </w:pPr>
    </w:p>
    <w:p w:rsidR="00B26200" w:rsidRDefault="00B26200" w:rsidP="004E6E58">
      <w:pPr>
        <w:autoSpaceDE w:val="0"/>
        <w:autoSpaceDN w:val="0"/>
        <w:adjustRightInd w:val="0"/>
        <w:spacing w:after="0" w:line="240" w:lineRule="auto"/>
        <w:ind w:firstLine="708"/>
        <w:jc w:val="both"/>
        <w:rPr>
          <w:szCs w:val="24"/>
        </w:rPr>
      </w:pPr>
    </w:p>
    <w:p w:rsidR="00B26200" w:rsidRDefault="00B26200" w:rsidP="004E6E58">
      <w:pPr>
        <w:autoSpaceDE w:val="0"/>
        <w:autoSpaceDN w:val="0"/>
        <w:adjustRightInd w:val="0"/>
        <w:spacing w:after="0" w:line="240" w:lineRule="auto"/>
        <w:ind w:firstLine="708"/>
        <w:jc w:val="both"/>
        <w:rPr>
          <w:szCs w:val="24"/>
        </w:rPr>
      </w:pPr>
    </w:p>
    <w:p w:rsidR="00B26200" w:rsidRDefault="00B26200" w:rsidP="004E6E58">
      <w:pPr>
        <w:autoSpaceDE w:val="0"/>
        <w:autoSpaceDN w:val="0"/>
        <w:adjustRightInd w:val="0"/>
        <w:spacing w:after="0" w:line="240" w:lineRule="auto"/>
        <w:ind w:firstLine="708"/>
        <w:jc w:val="both"/>
        <w:rPr>
          <w:szCs w:val="24"/>
        </w:rPr>
      </w:pPr>
    </w:p>
    <w:p w:rsidR="00B26200" w:rsidRDefault="00B26200" w:rsidP="004E6E58">
      <w:pPr>
        <w:autoSpaceDE w:val="0"/>
        <w:autoSpaceDN w:val="0"/>
        <w:adjustRightInd w:val="0"/>
        <w:spacing w:after="0" w:line="240" w:lineRule="auto"/>
        <w:ind w:firstLine="708"/>
        <w:jc w:val="both"/>
        <w:rPr>
          <w:szCs w:val="24"/>
        </w:rPr>
      </w:pPr>
    </w:p>
    <w:p w:rsidR="00B26200" w:rsidRDefault="00B26200" w:rsidP="004E6E58">
      <w:pPr>
        <w:autoSpaceDE w:val="0"/>
        <w:autoSpaceDN w:val="0"/>
        <w:adjustRightInd w:val="0"/>
        <w:spacing w:after="0" w:line="240" w:lineRule="auto"/>
        <w:ind w:firstLine="708"/>
        <w:jc w:val="both"/>
        <w:rPr>
          <w:szCs w:val="24"/>
        </w:rPr>
      </w:pPr>
    </w:p>
    <w:p w:rsidR="005A2CE4" w:rsidRPr="00B1560B" w:rsidRDefault="005A2CE4" w:rsidP="004E6E58">
      <w:pPr>
        <w:autoSpaceDE w:val="0"/>
        <w:autoSpaceDN w:val="0"/>
        <w:adjustRightInd w:val="0"/>
        <w:spacing w:after="0" w:line="240" w:lineRule="auto"/>
        <w:ind w:firstLine="708"/>
        <w:jc w:val="both"/>
        <w:rPr>
          <w:szCs w:val="24"/>
        </w:rPr>
      </w:pPr>
    </w:p>
    <w:p w:rsidR="00156B33" w:rsidRPr="00B1560B" w:rsidRDefault="00156B33" w:rsidP="00156B33">
      <w:pPr>
        <w:pStyle w:val="a3"/>
        <w:jc w:val="right"/>
      </w:pPr>
      <w:r w:rsidRPr="00B1560B">
        <w:t>Таблица</w:t>
      </w:r>
      <w:bookmarkEnd w:id="85"/>
      <w:bookmarkEnd w:id="86"/>
      <w:r w:rsidRPr="00B1560B">
        <w:t xml:space="preserve"> </w:t>
      </w:r>
      <w:bookmarkEnd w:id="87"/>
      <w:r w:rsidR="007D1C4B">
        <w:t>7.</w:t>
      </w:r>
    </w:p>
    <w:p w:rsidR="00156B33" w:rsidRPr="00B1560B" w:rsidRDefault="00156B33" w:rsidP="007D1C4B">
      <w:pPr>
        <w:spacing w:after="0" w:line="240" w:lineRule="auto"/>
        <w:ind w:firstLine="709"/>
        <w:contextualSpacing/>
        <w:jc w:val="right"/>
        <w:rPr>
          <w:szCs w:val="24"/>
        </w:rPr>
      </w:pPr>
      <w:bookmarkStart w:id="88" w:name="_Toc36131788"/>
      <w:bookmarkStart w:id="89" w:name="_Toc36132716"/>
      <w:r w:rsidRPr="00B1560B">
        <w:rPr>
          <w:szCs w:val="24"/>
        </w:rPr>
        <w:t>Охранные зоны воздушных линий электропередач</w:t>
      </w:r>
      <w:bookmarkEnd w:id="88"/>
      <w:bookmarkEnd w:id="89"/>
      <w:r w:rsidR="007D1C4B">
        <w:rPr>
          <w:szCs w:val="24"/>
        </w:rPr>
        <w:t>.</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148"/>
      </w:tblGrid>
      <w:tr w:rsidR="00156B33" w:rsidRPr="00A540D6" w:rsidTr="00E802EA">
        <w:trPr>
          <w:trHeight w:val="375"/>
          <w:jc w:val="center"/>
        </w:trPr>
        <w:tc>
          <w:tcPr>
            <w:tcW w:w="2473"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Проектный номинальный класс напряжения, </w:t>
            </w:r>
            <w:proofErr w:type="spellStart"/>
            <w:r w:rsidRPr="00A540D6">
              <w:rPr>
                <w:b/>
                <w:szCs w:val="24"/>
              </w:rPr>
              <w:t>кВ</w:t>
            </w:r>
            <w:proofErr w:type="spellEnd"/>
          </w:p>
        </w:tc>
        <w:tc>
          <w:tcPr>
            <w:tcW w:w="7148"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Расстояние, м</w:t>
            </w:r>
          </w:p>
        </w:tc>
      </w:tr>
      <w:tr w:rsidR="00156B33" w:rsidRPr="00B1560B" w:rsidTr="00E802EA">
        <w:trPr>
          <w:trHeight w:val="1069"/>
          <w:jc w:val="center"/>
        </w:trPr>
        <w:tc>
          <w:tcPr>
            <w:tcW w:w="2473"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rsidTr="00E802EA">
        <w:trPr>
          <w:trHeight w:val="92"/>
          <w:jc w:val="center"/>
        </w:trPr>
        <w:tc>
          <w:tcPr>
            <w:tcW w:w="2473"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размещенных в границах населенных пунктов)</w:t>
            </w:r>
          </w:p>
        </w:tc>
      </w:tr>
      <w:tr w:rsidR="00156B33" w:rsidRPr="00B1560B" w:rsidTr="00E802EA">
        <w:trPr>
          <w:trHeight w:val="110"/>
          <w:jc w:val="center"/>
        </w:trPr>
        <w:tc>
          <w:tcPr>
            <w:tcW w:w="2473" w:type="dxa"/>
            <w:vAlign w:val="center"/>
          </w:tcPr>
          <w:p w:rsidR="00156B33" w:rsidRPr="00A50D1A" w:rsidRDefault="005A2CE4" w:rsidP="00E802EA">
            <w:pPr>
              <w:autoSpaceDE w:val="0"/>
              <w:autoSpaceDN w:val="0"/>
              <w:spacing w:after="0" w:line="240" w:lineRule="auto"/>
              <w:contextualSpacing/>
              <w:jc w:val="center"/>
              <w:rPr>
                <w:szCs w:val="24"/>
                <w:highlight w:val="yellow"/>
              </w:rPr>
            </w:pPr>
            <w:r w:rsidRPr="005A2CE4">
              <w:rPr>
                <w:szCs w:val="24"/>
              </w:rPr>
              <w:t>35</w:t>
            </w:r>
          </w:p>
        </w:tc>
        <w:tc>
          <w:tcPr>
            <w:tcW w:w="7148" w:type="dxa"/>
            <w:vAlign w:val="center"/>
          </w:tcPr>
          <w:p w:rsidR="00156B33" w:rsidRPr="00A50D1A" w:rsidRDefault="005A2CE4" w:rsidP="00E802EA">
            <w:pPr>
              <w:autoSpaceDE w:val="0"/>
              <w:autoSpaceDN w:val="0"/>
              <w:spacing w:after="0" w:line="240" w:lineRule="auto"/>
              <w:contextualSpacing/>
              <w:jc w:val="center"/>
              <w:rPr>
                <w:szCs w:val="24"/>
                <w:highlight w:val="yellow"/>
              </w:rPr>
            </w:pPr>
            <w:r w:rsidRPr="005A2CE4">
              <w:rPr>
                <w:szCs w:val="24"/>
              </w:rPr>
              <w:t>15</w:t>
            </w:r>
          </w:p>
        </w:tc>
      </w:tr>
    </w:tbl>
    <w:p w:rsidR="00C07BFC" w:rsidRDefault="00C07BFC" w:rsidP="005276BD">
      <w:pPr>
        <w:autoSpaceDE w:val="0"/>
        <w:autoSpaceDN w:val="0"/>
        <w:adjustRightInd w:val="0"/>
        <w:spacing w:after="0" w:line="240" w:lineRule="auto"/>
        <w:ind w:firstLine="539"/>
        <w:jc w:val="both"/>
        <w:rPr>
          <w:szCs w:val="24"/>
        </w:rPr>
      </w:pPr>
    </w:p>
    <w:p w:rsidR="005276BD" w:rsidRDefault="005276BD" w:rsidP="004E6E58">
      <w:pPr>
        <w:autoSpaceDE w:val="0"/>
        <w:autoSpaceDN w:val="0"/>
        <w:adjustRightInd w:val="0"/>
        <w:spacing w:after="0" w:line="240" w:lineRule="auto"/>
        <w:ind w:firstLine="708"/>
        <w:jc w:val="both"/>
        <w:rPr>
          <w:szCs w:val="24"/>
        </w:rPr>
      </w:pPr>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5276BD" w:rsidRDefault="005276BD" w:rsidP="004E6E58">
      <w:pPr>
        <w:autoSpaceDE w:val="0"/>
        <w:autoSpaceDN w:val="0"/>
        <w:adjustRightInd w:val="0"/>
        <w:spacing w:after="0" w:line="240" w:lineRule="auto"/>
        <w:ind w:firstLine="708"/>
        <w:jc w:val="both"/>
        <w:rPr>
          <w:szCs w:val="24"/>
        </w:rPr>
      </w:pPr>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5276BD" w:rsidRDefault="005276BD" w:rsidP="005276BD">
      <w:pPr>
        <w:autoSpaceDE w:val="0"/>
        <w:autoSpaceDN w:val="0"/>
        <w:adjustRightInd w:val="0"/>
        <w:spacing w:after="0" w:line="240" w:lineRule="auto"/>
        <w:ind w:firstLine="539"/>
        <w:jc w:val="both"/>
        <w:rPr>
          <w:szCs w:val="24"/>
        </w:rPr>
      </w:pPr>
      <w:r>
        <w:rPr>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7D1C4B">
        <w:rPr>
          <w:szCs w:val="24"/>
        </w:rPr>
        <w:t>7</w:t>
      </w:r>
      <w:r>
        <w:rPr>
          <w:szCs w:val="24"/>
        </w:rPr>
        <w:t>, применительно к высшему классу напряжения подстанции.</w:t>
      </w:r>
    </w:p>
    <w:p w:rsidR="00F316DB" w:rsidRDefault="00F316DB" w:rsidP="004E6E58">
      <w:pPr>
        <w:autoSpaceDE w:val="0"/>
        <w:autoSpaceDN w:val="0"/>
        <w:adjustRightInd w:val="0"/>
        <w:spacing w:after="0" w:line="240" w:lineRule="auto"/>
        <w:ind w:firstLine="708"/>
        <w:jc w:val="both"/>
        <w:rPr>
          <w:szCs w:val="24"/>
        </w:rPr>
      </w:pPr>
      <w:r>
        <w:t xml:space="preserve">Согласно п.8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316DB" w:rsidRDefault="00F316DB" w:rsidP="004E6E58">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rsidR="00F316DB" w:rsidRDefault="00F316DB" w:rsidP="004E6E58">
      <w:pPr>
        <w:autoSpaceDE w:val="0"/>
        <w:autoSpaceDN w:val="0"/>
        <w:adjustRightInd w:val="0"/>
        <w:spacing w:after="0" w:line="240" w:lineRule="auto"/>
        <w:ind w:firstLine="708"/>
        <w:jc w:val="both"/>
        <w:rPr>
          <w:szCs w:val="24"/>
        </w:rPr>
      </w:pPr>
      <w:r>
        <w:rPr>
          <w:szCs w:val="24"/>
        </w:rPr>
        <w:lastRenderedPageBreak/>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г) размещать свалки;</w:t>
      </w:r>
    </w:p>
    <w:p w:rsidR="00F316DB" w:rsidRDefault="00F316DB" w:rsidP="004E6E58">
      <w:pPr>
        <w:autoSpaceDE w:val="0"/>
        <w:autoSpaceDN w:val="0"/>
        <w:adjustRightInd w:val="0"/>
        <w:spacing w:after="0" w:line="240" w:lineRule="auto"/>
        <w:ind w:firstLine="708"/>
        <w:jc w:val="both"/>
        <w:rPr>
          <w:szCs w:val="24"/>
        </w:rPr>
      </w:pPr>
      <w:r>
        <w:rPr>
          <w:szCs w:val="24"/>
        </w:rPr>
        <w:t xml:space="preserve">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w:t>
      </w:r>
      <w:r w:rsidR="00991284">
        <w:rPr>
          <w:szCs w:val="24"/>
        </w:rPr>
        <w:t xml:space="preserve">                       </w:t>
      </w:r>
      <w:proofErr w:type="gramStart"/>
      <w:r w:rsidR="00991284">
        <w:rPr>
          <w:szCs w:val="24"/>
        </w:rPr>
        <w:t xml:space="preserve">   </w:t>
      </w:r>
      <w:r>
        <w:rPr>
          <w:szCs w:val="24"/>
        </w:rPr>
        <w:t>(</w:t>
      </w:r>
      <w:proofErr w:type="gramEnd"/>
      <w:r>
        <w:rPr>
          <w:szCs w:val="24"/>
        </w:rPr>
        <w:t>в охранных зонах подземных кабельных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316DB" w:rsidRDefault="00F316DB" w:rsidP="004E6E58">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F316DB" w:rsidRDefault="00F316DB" w:rsidP="00043268">
      <w:pPr>
        <w:autoSpaceDE w:val="0"/>
        <w:autoSpaceDN w:val="0"/>
        <w:adjustRightInd w:val="0"/>
        <w:spacing w:after="0" w:line="240" w:lineRule="auto"/>
        <w:ind w:firstLine="708"/>
        <w:jc w:val="both"/>
        <w:rPr>
          <w:szCs w:val="24"/>
        </w:rPr>
      </w:pPr>
      <w:r>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043268" w:rsidRDefault="00043268" w:rsidP="00043268">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rsidR="00043268" w:rsidRDefault="00043268" w:rsidP="000E0FF5">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rsidR="00043268" w:rsidRDefault="00043268" w:rsidP="000E0FF5">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 xml:space="preserve">д) осуществлять проход судов с поднятыми стрелами кранов и других механизмов </w:t>
      </w:r>
      <w:r w:rsidR="00991284">
        <w:rPr>
          <w:szCs w:val="24"/>
        </w:rPr>
        <w:t xml:space="preserve">                           </w:t>
      </w:r>
      <w:proofErr w:type="gramStart"/>
      <w:r w:rsidR="00991284">
        <w:rPr>
          <w:szCs w:val="24"/>
        </w:rPr>
        <w:t xml:space="preserve">   </w:t>
      </w:r>
      <w:r>
        <w:rPr>
          <w:szCs w:val="24"/>
        </w:rPr>
        <w:t>(</w:t>
      </w:r>
      <w:proofErr w:type="gramEnd"/>
      <w:r>
        <w:rPr>
          <w:szCs w:val="24"/>
        </w:rPr>
        <w:t>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Pr>
          <w:szCs w:val="24"/>
        </w:rPr>
        <w:t>кВ</w:t>
      </w:r>
      <w:proofErr w:type="spellEnd"/>
      <w:r>
        <w:rPr>
          <w:szCs w:val="24"/>
        </w:rPr>
        <w:t xml:space="preserve"> и выше (исключительно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ж) устанавливать рекламные конструкции.</w:t>
      </w:r>
    </w:p>
    <w:p w:rsidR="00F316DB" w:rsidRDefault="000E0FF5" w:rsidP="00D474C3">
      <w:pPr>
        <w:pStyle w:val="a3"/>
        <w:ind w:firstLine="709"/>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18697C" w:rsidRDefault="0018697C" w:rsidP="0018697C">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18697C" w:rsidRDefault="0018697C" w:rsidP="0018697C">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rsidR="0018697C" w:rsidRDefault="0018697C" w:rsidP="0018697C">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 xml:space="preserve">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w:t>
      </w:r>
      <w:r>
        <w:rPr>
          <w:szCs w:val="24"/>
        </w:rPr>
        <w:lastRenderedPageBreak/>
        <w:t>через водоемы менее минимально допустимого расстояния, в том числе с учетом максимального уровня подъема воды при паводке;</w:t>
      </w:r>
    </w:p>
    <w:p w:rsidR="0018697C" w:rsidRDefault="0018697C" w:rsidP="0018697C">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з) посадка и вырубка деревьев и кустарников.</w:t>
      </w:r>
    </w:p>
    <w:p w:rsidR="00C13A2A" w:rsidRPr="00322EE9" w:rsidRDefault="00C13A2A" w:rsidP="00C13A2A">
      <w:pPr>
        <w:autoSpaceDE w:val="0"/>
        <w:autoSpaceDN w:val="0"/>
        <w:adjustRightInd w:val="0"/>
        <w:spacing w:after="0" w:line="240" w:lineRule="auto"/>
        <w:ind w:firstLine="708"/>
        <w:jc w:val="both"/>
        <w:rPr>
          <w:color w:val="000000" w:themeColor="text1"/>
          <w:szCs w:val="24"/>
        </w:rPr>
      </w:pPr>
      <w:r w:rsidRPr="00322EE9">
        <w:rPr>
          <w:color w:val="000000" w:themeColor="text1"/>
          <w:szCs w:val="24"/>
        </w:rPr>
        <w:t>На территории сельсовета установлены следующие охранные зоны линий электропередач, сведения о которых внесены в ЕГРН:</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 xml:space="preserve">- Охранная зона ВЛ-35 </w:t>
      </w:r>
      <w:proofErr w:type="spellStart"/>
      <w:r w:rsidRPr="00D76E2C">
        <w:rPr>
          <w:color w:val="000000" w:themeColor="text1"/>
          <w:szCs w:val="24"/>
        </w:rPr>
        <w:t>кВ</w:t>
      </w:r>
      <w:proofErr w:type="spellEnd"/>
      <w:r w:rsidRPr="00D76E2C">
        <w:rPr>
          <w:color w:val="000000" w:themeColor="text1"/>
          <w:szCs w:val="24"/>
        </w:rPr>
        <w:t xml:space="preserve"> </w:t>
      </w:r>
      <w:r w:rsidR="00D76E2C" w:rsidRPr="00D76E2C">
        <w:rPr>
          <w:color w:val="000000" w:themeColor="text1"/>
          <w:szCs w:val="24"/>
        </w:rPr>
        <w:t>«</w:t>
      </w:r>
      <w:proofErr w:type="spellStart"/>
      <w:r w:rsidRPr="00D76E2C">
        <w:rPr>
          <w:color w:val="000000" w:themeColor="text1"/>
          <w:szCs w:val="24"/>
        </w:rPr>
        <w:t>Балтинка</w:t>
      </w:r>
      <w:proofErr w:type="spellEnd"/>
      <w:r w:rsidRPr="00D76E2C">
        <w:rPr>
          <w:color w:val="000000" w:themeColor="text1"/>
          <w:szCs w:val="24"/>
        </w:rPr>
        <w:t>-Пятилетка</w:t>
      </w:r>
      <w:r w:rsidR="00D76E2C">
        <w:rPr>
          <w:color w:val="000000" w:themeColor="text1"/>
          <w:szCs w:val="24"/>
        </w:rPr>
        <w:t>»</w:t>
      </w:r>
      <w:r w:rsidRPr="00D76E2C">
        <w:rPr>
          <w:color w:val="000000" w:themeColor="text1"/>
          <w:szCs w:val="24"/>
        </w:rPr>
        <w:t xml:space="preserve"> (реестровый номер 58:12-6.126);</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w:t>
      </w:r>
      <w:r w:rsidR="00BB6F11">
        <w:rPr>
          <w:color w:val="000000" w:themeColor="text1"/>
          <w:szCs w:val="24"/>
        </w:rPr>
        <w:t xml:space="preserve"> </w:t>
      </w:r>
      <w:r w:rsidRPr="00D76E2C">
        <w:rPr>
          <w:color w:val="000000" w:themeColor="text1"/>
          <w:szCs w:val="24"/>
        </w:rPr>
        <w:t xml:space="preserve">Охранная зона ВЛ-35 </w:t>
      </w:r>
      <w:proofErr w:type="spellStart"/>
      <w:r w:rsidRPr="00D76E2C">
        <w:rPr>
          <w:color w:val="000000" w:themeColor="text1"/>
          <w:szCs w:val="24"/>
        </w:rPr>
        <w:t>кВ</w:t>
      </w:r>
      <w:proofErr w:type="spellEnd"/>
      <w:r w:rsidRPr="00D76E2C">
        <w:rPr>
          <w:color w:val="000000" w:themeColor="text1"/>
          <w:szCs w:val="24"/>
        </w:rPr>
        <w:t xml:space="preserve"> </w:t>
      </w:r>
      <w:r w:rsidR="00BB6F11">
        <w:rPr>
          <w:color w:val="000000" w:themeColor="text1"/>
          <w:szCs w:val="24"/>
        </w:rPr>
        <w:t>«</w:t>
      </w:r>
      <w:r w:rsidRPr="00D76E2C">
        <w:rPr>
          <w:color w:val="000000" w:themeColor="text1"/>
          <w:szCs w:val="24"/>
        </w:rPr>
        <w:t xml:space="preserve">Сердобск </w:t>
      </w:r>
      <w:r w:rsidR="00BB6F11">
        <w:rPr>
          <w:color w:val="000000" w:themeColor="text1"/>
          <w:szCs w:val="24"/>
        </w:rPr>
        <w:t>–</w:t>
      </w:r>
      <w:r w:rsidRPr="00D76E2C">
        <w:rPr>
          <w:color w:val="000000" w:themeColor="text1"/>
          <w:szCs w:val="24"/>
        </w:rPr>
        <w:t xml:space="preserve"> </w:t>
      </w:r>
      <w:proofErr w:type="spellStart"/>
      <w:r w:rsidRPr="00D76E2C">
        <w:rPr>
          <w:color w:val="000000" w:themeColor="text1"/>
          <w:szCs w:val="24"/>
        </w:rPr>
        <w:t>Чубаровка</w:t>
      </w:r>
      <w:proofErr w:type="spellEnd"/>
      <w:r w:rsidR="00BB6F11">
        <w:rPr>
          <w:color w:val="000000" w:themeColor="text1"/>
          <w:szCs w:val="24"/>
        </w:rPr>
        <w:t>»</w:t>
      </w:r>
      <w:r w:rsidRPr="00D76E2C">
        <w:rPr>
          <w:color w:val="000000" w:themeColor="text1"/>
          <w:szCs w:val="24"/>
        </w:rPr>
        <w:t xml:space="preserve"> с заходом на ПС </w:t>
      </w:r>
      <w:r w:rsidR="00BB6F11">
        <w:rPr>
          <w:color w:val="000000" w:themeColor="text1"/>
          <w:szCs w:val="24"/>
        </w:rPr>
        <w:t>«</w:t>
      </w:r>
      <w:r w:rsidRPr="00D76E2C">
        <w:rPr>
          <w:color w:val="000000" w:themeColor="text1"/>
          <w:szCs w:val="24"/>
        </w:rPr>
        <w:t>Пятилетка</w:t>
      </w:r>
      <w:r w:rsidR="00BB6F11">
        <w:rPr>
          <w:color w:val="000000" w:themeColor="text1"/>
          <w:szCs w:val="24"/>
        </w:rPr>
        <w:t>»</w:t>
      </w:r>
      <w:r w:rsidRPr="00D76E2C">
        <w:rPr>
          <w:color w:val="000000" w:themeColor="text1"/>
          <w:szCs w:val="24"/>
        </w:rPr>
        <w:t xml:space="preserve"> (реестровый номер 58:12-6.6);</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w:t>
      </w:r>
      <w:r w:rsidRPr="00D76E2C">
        <w:rPr>
          <w:color w:val="000000" w:themeColor="text1"/>
        </w:rPr>
        <w:t xml:space="preserve"> </w:t>
      </w:r>
      <w:r w:rsidRPr="00D76E2C">
        <w:rPr>
          <w:color w:val="000000" w:themeColor="text1"/>
          <w:szCs w:val="24"/>
        </w:rPr>
        <w:t xml:space="preserve">Охранная зона ВЛ 35 </w:t>
      </w:r>
      <w:proofErr w:type="spellStart"/>
      <w:r w:rsidRPr="00D76E2C">
        <w:rPr>
          <w:color w:val="000000" w:themeColor="text1"/>
          <w:szCs w:val="24"/>
        </w:rPr>
        <w:t>кВ</w:t>
      </w:r>
      <w:proofErr w:type="spellEnd"/>
      <w:r w:rsidRPr="00D76E2C">
        <w:rPr>
          <w:color w:val="000000" w:themeColor="text1"/>
          <w:szCs w:val="24"/>
        </w:rPr>
        <w:t xml:space="preserve"> </w:t>
      </w:r>
      <w:r w:rsidR="00BB6F11">
        <w:rPr>
          <w:color w:val="000000" w:themeColor="text1"/>
          <w:szCs w:val="24"/>
        </w:rPr>
        <w:t>«</w:t>
      </w:r>
      <w:r w:rsidRPr="00D76E2C">
        <w:rPr>
          <w:color w:val="000000" w:themeColor="text1"/>
          <w:szCs w:val="24"/>
        </w:rPr>
        <w:t xml:space="preserve">Степной </w:t>
      </w:r>
      <w:r w:rsidR="00BB6F11">
        <w:rPr>
          <w:color w:val="000000" w:themeColor="text1"/>
          <w:szCs w:val="24"/>
        </w:rPr>
        <w:t>–</w:t>
      </w:r>
      <w:r w:rsidRPr="00D76E2C">
        <w:rPr>
          <w:color w:val="000000" w:themeColor="text1"/>
          <w:szCs w:val="24"/>
        </w:rPr>
        <w:t xml:space="preserve"> </w:t>
      </w:r>
      <w:proofErr w:type="spellStart"/>
      <w:r w:rsidRPr="00D76E2C">
        <w:rPr>
          <w:color w:val="000000" w:themeColor="text1"/>
          <w:szCs w:val="24"/>
        </w:rPr>
        <w:t>Чубаровка</w:t>
      </w:r>
      <w:proofErr w:type="spellEnd"/>
      <w:r w:rsidR="00BB6F11">
        <w:rPr>
          <w:color w:val="000000" w:themeColor="text1"/>
          <w:szCs w:val="24"/>
        </w:rPr>
        <w:t>»</w:t>
      </w:r>
      <w:r w:rsidRPr="00D76E2C">
        <w:rPr>
          <w:color w:val="000000" w:themeColor="text1"/>
          <w:szCs w:val="24"/>
        </w:rPr>
        <w:t xml:space="preserve"> (реестровый номер 58:12-6.23);</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 xml:space="preserve">- Охранная зона ВЛ-35 </w:t>
      </w:r>
      <w:proofErr w:type="spellStart"/>
      <w:r w:rsidRPr="00D76E2C">
        <w:rPr>
          <w:color w:val="000000" w:themeColor="text1"/>
          <w:szCs w:val="24"/>
        </w:rPr>
        <w:t>кВ</w:t>
      </w:r>
      <w:proofErr w:type="spellEnd"/>
      <w:r w:rsidRPr="00D76E2C">
        <w:rPr>
          <w:color w:val="000000" w:themeColor="text1"/>
          <w:szCs w:val="24"/>
        </w:rPr>
        <w:t xml:space="preserve"> </w:t>
      </w:r>
      <w:r w:rsidR="00BB6F11">
        <w:rPr>
          <w:color w:val="000000" w:themeColor="text1"/>
          <w:szCs w:val="24"/>
        </w:rPr>
        <w:t>«</w:t>
      </w:r>
      <w:proofErr w:type="spellStart"/>
      <w:r w:rsidRPr="00D76E2C">
        <w:rPr>
          <w:color w:val="000000" w:themeColor="text1"/>
          <w:szCs w:val="24"/>
        </w:rPr>
        <w:t>М.Сердоба-Чубаровка</w:t>
      </w:r>
      <w:proofErr w:type="spellEnd"/>
      <w:r w:rsidR="00BB6F11">
        <w:rPr>
          <w:color w:val="000000" w:themeColor="text1"/>
          <w:szCs w:val="24"/>
        </w:rPr>
        <w:t>»</w:t>
      </w:r>
      <w:r w:rsidRPr="00D76E2C">
        <w:rPr>
          <w:color w:val="000000" w:themeColor="text1"/>
          <w:szCs w:val="24"/>
        </w:rPr>
        <w:t xml:space="preserve"> (реестровый номер 58:12-6.8);</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w:t>
      </w:r>
      <w:r w:rsidR="00D14FA3" w:rsidRPr="00D76E2C">
        <w:rPr>
          <w:color w:val="000000" w:themeColor="text1"/>
        </w:rPr>
        <w:t xml:space="preserve"> Охранная зона электросетевого комплекса № 29 ПС 35/10 </w:t>
      </w:r>
      <w:proofErr w:type="spellStart"/>
      <w:r w:rsidR="00D14FA3" w:rsidRPr="00D76E2C">
        <w:rPr>
          <w:color w:val="000000" w:themeColor="text1"/>
        </w:rPr>
        <w:t>кВ</w:t>
      </w:r>
      <w:proofErr w:type="spellEnd"/>
      <w:r w:rsidR="00D14FA3" w:rsidRPr="00D76E2C">
        <w:rPr>
          <w:color w:val="000000" w:themeColor="text1"/>
        </w:rPr>
        <w:t xml:space="preserve"> </w:t>
      </w:r>
      <w:r w:rsidR="00BB6F11">
        <w:rPr>
          <w:color w:val="000000" w:themeColor="text1"/>
        </w:rPr>
        <w:t>«</w:t>
      </w:r>
      <w:proofErr w:type="spellStart"/>
      <w:r w:rsidR="00D14FA3" w:rsidRPr="00D76E2C">
        <w:rPr>
          <w:color w:val="000000" w:themeColor="text1"/>
        </w:rPr>
        <w:t>Чубаровка</w:t>
      </w:r>
      <w:proofErr w:type="spellEnd"/>
      <w:r w:rsidR="00BB6F11">
        <w:rPr>
          <w:color w:val="000000" w:themeColor="text1"/>
        </w:rPr>
        <w:t>»</w:t>
      </w:r>
      <w:r w:rsidR="00D14FA3" w:rsidRPr="00D76E2C">
        <w:rPr>
          <w:color w:val="000000" w:themeColor="text1"/>
        </w:rPr>
        <w:t xml:space="preserve"> </w:t>
      </w:r>
      <w:r w:rsidRPr="00D76E2C">
        <w:rPr>
          <w:color w:val="000000" w:themeColor="text1"/>
          <w:szCs w:val="24"/>
        </w:rPr>
        <w:t xml:space="preserve">(реестровый номер </w:t>
      </w:r>
      <w:r w:rsidR="00D14FA3" w:rsidRPr="00D76E2C">
        <w:rPr>
          <w:color w:val="000000" w:themeColor="text1"/>
          <w:szCs w:val="24"/>
        </w:rPr>
        <w:t>58:12-6.83</w:t>
      </w:r>
      <w:r w:rsidRPr="00D76E2C">
        <w:rPr>
          <w:color w:val="000000" w:themeColor="text1"/>
          <w:szCs w:val="24"/>
        </w:rPr>
        <w:t>)</w:t>
      </w:r>
      <w:r w:rsidR="00D14FA3" w:rsidRPr="00D76E2C">
        <w:rPr>
          <w:color w:val="000000" w:themeColor="text1"/>
          <w:szCs w:val="24"/>
        </w:rPr>
        <w:t>;</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w:t>
      </w:r>
      <w:r w:rsidR="00D14FA3" w:rsidRPr="00D76E2C">
        <w:rPr>
          <w:color w:val="000000" w:themeColor="text1"/>
        </w:rPr>
        <w:t xml:space="preserve"> </w:t>
      </w:r>
      <w:r w:rsidR="00D14FA3" w:rsidRPr="00D76E2C">
        <w:rPr>
          <w:color w:val="000000" w:themeColor="text1"/>
          <w:szCs w:val="24"/>
        </w:rPr>
        <w:t xml:space="preserve">Охранная зона электросетевого комплекса № 29 ПС 35/10 </w:t>
      </w:r>
      <w:proofErr w:type="spellStart"/>
      <w:r w:rsidR="00D14FA3" w:rsidRPr="00D76E2C">
        <w:rPr>
          <w:color w:val="000000" w:themeColor="text1"/>
          <w:szCs w:val="24"/>
        </w:rPr>
        <w:t>кВ</w:t>
      </w:r>
      <w:proofErr w:type="spellEnd"/>
      <w:r w:rsidR="00D14FA3" w:rsidRPr="00D76E2C">
        <w:rPr>
          <w:color w:val="000000" w:themeColor="text1"/>
          <w:szCs w:val="24"/>
        </w:rPr>
        <w:t xml:space="preserve"> </w:t>
      </w:r>
      <w:r w:rsidR="00BB6F11">
        <w:rPr>
          <w:color w:val="000000" w:themeColor="text1"/>
          <w:szCs w:val="24"/>
        </w:rPr>
        <w:t>«</w:t>
      </w:r>
      <w:r w:rsidR="00D14FA3" w:rsidRPr="00D76E2C">
        <w:rPr>
          <w:color w:val="000000" w:themeColor="text1"/>
          <w:szCs w:val="24"/>
        </w:rPr>
        <w:t>Пятилетка</w:t>
      </w:r>
      <w:r w:rsidR="00BB6F11">
        <w:rPr>
          <w:color w:val="000000" w:themeColor="text1"/>
          <w:szCs w:val="24"/>
        </w:rPr>
        <w:t>»</w:t>
      </w:r>
      <w:r w:rsidRPr="00D76E2C">
        <w:rPr>
          <w:color w:val="000000" w:themeColor="text1"/>
          <w:szCs w:val="24"/>
        </w:rPr>
        <w:t xml:space="preserve"> (реестровый номер </w:t>
      </w:r>
      <w:r w:rsidR="00D14FA3" w:rsidRPr="00D76E2C">
        <w:rPr>
          <w:color w:val="000000" w:themeColor="text1"/>
          <w:szCs w:val="24"/>
        </w:rPr>
        <w:t>58:12-6.57</w:t>
      </w:r>
      <w:r w:rsidRPr="00D76E2C">
        <w:rPr>
          <w:color w:val="000000" w:themeColor="text1"/>
          <w:szCs w:val="24"/>
        </w:rPr>
        <w:t>);</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w:t>
      </w:r>
      <w:r w:rsidR="00D14FA3" w:rsidRPr="00D76E2C">
        <w:rPr>
          <w:color w:val="000000" w:themeColor="text1"/>
        </w:rPr>
        <w:t xml:space="preserve"> </w:t>
      </w:r>
      <w:r w:rsidR="00D14FA3" w:rsidRPr="00D76E2C">
        <w:rPr>
          <w:color w:val="000000" w:themeColor="text1"/>
          <w:szCs w:val="24"/>
        </w:rPr>
        <w:t xml:space="preserve">Охранная зона электросетевого комплекса № 888 напряжением 10-6-0,4 </w:t>
      </w:r>
      <w:proofErr w:type="spellStart"/>
      <w:r w:rsidR="00D14FA3" w:rsidRPr="00D76E2C">
        <w:rPr>
          <w:color w:val="000000" w:themeColor="text1"/>
          <w:szCs w:val="24"/>
        </w:rPr>
        <w:t>кВ</w:t>
      </w:r>
      <w:proofErr w:type="spellEnd"/>
      <w:r w:rsidR="00D14FA3" w:rsidRPr="00D76E2C">
        <w:rPr>
          <w:color w:val="000000" w:themeColor="text1"/>
          <w:szCs w:val="24"/>
        </w:rPr>
        <w:t xml:space="preserve"> ф№</w:t>
      </w:r>
      <w:r w:rsidR="00EF7140">
        <w:rPr>
          <w:color w:val="000000" w:themeColor="text1"/>
          <w:szCs w:val="24"/>
        </w:rPr>
        <w:t xml:space="preserve"> </w:t>
      </w:r>
      <w:r w:rsidR="00D14FA3" w:rsidRPr="00D76E2C">
        <w:rPr>
          <w:color w:val="000000" w:themeColor="text1"/>
          <w:szCs w:val="24"/>
        </w:rPr>
        <w:t xml:space="preserve">3 от ПС 35/10 </w:t>
      </w:r>
      <w:proofErr w:type="spellStart"/>
      <w:r w:rsidR="00D14FA3" w:rsidRPr="00D76E2C">
        <w:rPr>
          <w:color w:val="000000" w:themeColor="text1"/>
          <w:szCs w:val="24"/>
        </w:rPr>
        <w:t>кВ</w:t>
      </w:r>
      <w:proofErr w:type="spellEnd"/>
      <w:r w:rsidR="00D14FA3" w:rsidRPr="00D76E2C">
        <w:rPr>
          <w:color w:val="000000" w:themeColor="text1"/>
          <w:szCs w:val="24"/>
        </w:rPr>
        <w:t xml:space="preserve"> </w:t>
      </w:r>
      <w:r w:rsidR="00BB6F11">
        <w:rPr>
          <w:color w:val="000000" w:themeColor="text1"/>
          <w:szCs w:val="24"/>
        </w:rPr>
        <w:t>«</w:t>
      </w:r>
      <w:r w:rsidR="00D14FA3" w:rsidRPr="00D76E2C">
        <w:rPr>
          <w:color w:val="000000" w:themeColor="text1"/>
          <w:szCs w:val="24"/>
        </w:rPr>
        <w:t>Пятилетка</w:t>
      </w:r>
      <w:r w:rsidRPr="00D76E2C">
        <w:rPr>
          <w:color w:val="000000" w:themeColor="text1"/>
          <w:szCs w:val="24"/>
        </w:rPr>
        <w:t xml:space="preserve"> (реестровый номер </w:t>
      </w:r>
      <w:r w:rsidR="00D14FA3" w:rsidRPr="00D76E2C">
        <w:rPr>
          <w:color w:val="000000" w:themeColor="text1"/>
          <w:szCs w:val="24"/>
        </w:rPr>
        <w:t>58:12-6.130</w:t>
      </w:r>
      <w:r w:rsidRPr="00D76E2C">
        <w:rPr>
          <w:color w:val="000000" w:themeColor="text1"/>
          <w:szCs w:val="24"/>
        </w:rPr>
        <w:t>);</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w:t>
      </w:r>
      <w:r w:rsidR="00D14FA3" w:rsidRPr="00D76E2C">
        <w:rPr>
          <w:color w:val="000000" w:themeColor="text1"/>
        </w:rPr>
        <w:t xml:space="preserve"> </w:t>
      </w:r>
      <w:r w:rsidR="00D14FA3" w:rsidRPr="00D76E2C">
        <w:rPr>
          <w:color w:val="000000" w:themeColor="text1"/>
          <w:szCs w:val="24"/>
        </w:rPr>
        <w:t xml:space="preserve">Охранная зона объектов электросетевого комплекса № 852 напряжением 10-6-0,4 </w:t>
      </w:r>
      <w:proofErr w:type="spellStart"/>
      <w:r w:rsidR="00D14FA3" w:rsidRPr="00D76E2C">
        <w:rPr>
          <w:color w:val="000000" w:themeColor="text1"/>
          <w:szCs w:val="24"/>
        </w:rPr>
        <w:t>кВ</w:t>
      </w:r>
      <w:proofErr w:type="spellEnd"/>
      <w:r w:rsidR="00D14FA3" w:rsidRPr="00D76E2C">
        <w:rPr>
          <w:color w:val="000000" w:themeColor="text1"/>
          <w:szCs w:val="24"/>
        </w:rPr>
        <w:t xml:space="preserve"> ВЛ 10 </w:t>
      </w:r>
      <w:proofErr w:type="spellStart"/>
      <w:r w:rsidR="00D14FA3" w:rsidRPr="00D76E2C">
        <w:rPr>
          <w:color w:val="000000" w:themeColor="text1"/>
          <w:szCs w:val="24"/>
        </w:rPr>
        <w:t>кВ</w:t>
      </w:r>
      <w:proofErr w:type="spellEnd"/>
      <w:r w:rsidR="00D14FA3" w:rsidRPr="00D76E2C">
        <w:rPr>
          <w:color w:val="000000" w:themeColor="text1"/>
          <w:szCs w:val="24"/>
        </w:rPr>
        <w:t xml:space="preserve"> фидер № 14 </w:t>
      </w:r>
      <w:r w:rsidR="00BB6F11">
        <w:rPr>
          <w:color w:val="000000" w:themeColor="text1"/>
          <w:szCs w:val="24"/>
        </w:rPr>
        <w:t>«</w:t>
      </w:r>
      <w:r w:rsidR="00D14FA3" w:rsidRPr="00D76E2C">
        <w:rPr>
          <w:color w:val="000000" w:themeColor="text1"/>
          <w:szCs w:val="24"/>
        </w:rPr>
        <w:t>Комплекс</w:t>
      </w:r>
      <w:r w:rsidR="00BB6F11">
        <w:rPr>
          <w:color w:val="000000" w:themeColor="text1"/>
          <w:szCs w:val="24"/>
        </w:rPr>
        <w:t>»</w:t>
      </w:r>
      <w:r w:rsidR="00D14FA3" w:rsidRPr="00D76E2C">
        <w:rPr>
          <w:color w:val="000000" w:themeColor="text1"/>
          <w:szCs w:val="24"/>
        </w:rPr>
        <w:t xml:space="preserve"> от РП </w:t>
      </w:r>
      <w:r w:rsidR="00BB6F11">
        <w:rPr>
          <w:color w:val="000000" w:themeColor="text1"/>
          <w:szCs w:val="24"/>
        </w:rPr>
        <w:t>«</w:t>
      </w:r>
      <w:r w:rsidR="00D14FA3" w:rsidRPr="00D76E2C">
        <w:rPr>
          <w:color w:val="000000" w:themeColor="text1"/>
          <w:szCs w:val="24"/>
        </w:rPr>
        <w:t>Пятилетка</w:t>
      </w:r>
      <w:r w:rsidR="00BB6F11">
        <w:rPr>
          <w:color w:val="000000" w:themeColor="text1"/>
          <w:szCs w:val="24"/>
        </w:rPr>
        <w:t>»</w:t>
      </w:r>
      <w:r w:rsidR="00D14FA3" w:rsidRPr="00D76E2C">
        <w:rPr>
          <w:color w:val="000000" w:themeColor="text1"/>
          <w:szCs w:val="24"/>
        </w:rPr>
        <w:t xml:space="preserve"> </w:t>
      </w:r>
      <w:r w:rsidRPr="00D76E2C">
        <w:rPr>
          <w:color w:val="000000" w:themeColor="text1"/>
          <w:szCs w:val="24"/>
        </w:rPr>
        <w:t xml:space="preserve">(реестровый номер </w:t>
      </w:r>
      <w:r w:rsidR="00D14FA3" w:rsidRPr="00D76E2C">
        <w:rPr>
          <w:color w:val="000000" w:themeColor="text1"/>
          <w:szCs w:val="24"/>
        </w:rPr>
        <w:t>58:12-6.10</w:t>
      </w:r>
      <w:r w:rsidRPr="00D76E2C">
        <w:rPr>
          <w:color w:val="000000" w:themeColor="text1"/>
          <w:szCs w:val="24"/>
        </w:rPr>
        <w:t>);</w:t>
      </w:r>
    </w:p>
    <w:p w:rsidR="00322EE9" w:rsidRPr="00D76E2C" w:rsidRDefault="00322EE9"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w:t>
      </w:r>
      <w:r w:rsidR="00D14FA3" w:rsidRPr="00D76E2C">
        <w:rPr>
          <w:color w:val="000000" w:themeColor="text1"/>
        </w:rPr>
        <w:t xml:space="preserve"> </w:t>
      </w:r>
      <w:r w:rsidR="00D14FA3" w:rsidRPr="00D76E2C">
        <w:rPr>
          <w:color w:val="000000" w:themeColor="text1"/>
          <w:szCs w:val="24"/>
        </w:rPr>
        <w:t xml:space="preserve">Охранная зона объектов электросетевого комплекса № 854 напряжением 10-6-0,4 </w:t>
      </w:r>
      <w:proofErr w:type="spellStart"/>
      <w:r w:rsidR="00D14FA3" w:rsidRPr="00D76E2C">
        <w:rPr>
          <w:color w:val="000000" w:themeColor="text1"/>
          <w:szCs w:val="24"/>
        </w:rPr>
        <w:t>кВ</w:t>
      </w:r>
      <w:proofErr w:type="spellEnd"/>
      <w:r w:rsidR="00D14FA3" w:rsidRPr="00D76E2C">
        <w:rPr>
          <w:color w:val="000000" w:themeColor="text1"/>
          <w:szCs w:val="24"/>
        </w:rPr>
        <w:t xml:space="preserve"> ВЛ 10 </w:t>
      </w:r>
      <w:proofErr w:type="spellStart"/>
      <w:r w:rsidR="00D14FA3" w:rsidRPr="00D76E2C">
        <w:rPr>
          <w:color w:val="000000" w:themeColor="text1"/>
          <w:szCs w:val="24"/>
        </w:rPr>
        <w:t>кВ</w:t>
      </w:r>
      <w:proofErr w:type="spellEnd"/>
      <w:r w:rsidR="00D14FA3" w:rsidRPr="00D76E2C">
        <w:rPr>
          <w:color w:val="000000" w:themeColor="text1"/>
          <w:szCs w:val="24"/>
        </w:rPr>
        <w:t xml:space="preserve"> фидер № 9 </w:t>
      </w:r>
      <w:r w:rsidR="00BB6F11">
        <w:rPr>
          <w:color w:val="000000" w:themeColor="text1"/>
          <w:szCs w:val="24"/>
        </w:rPr>
        <w:t>«</w:t>
      </w:r>
      <w:proofErr w:type="spellStart"/>
      <w:r w:rsidR="00D14FA3" w:rsidRPr="00D76E2C">
        <w:rPr>
          <w:color w:val="000000" w:themeColor="text1"/>
          <w:szCs w:val="24"/>
        </w:rPr>
        <w:t>Жилпоселок</w:t>
      </w:r>
      <w:proofErr w:type="spellEnd"/>
      <w:r w:rsidR="00BB6F11">
        <w:rPr>
          <w:color w:val="000000" w:themeColor="text1"/>
          <w:szCs w:val="24"/>
        </w:rPr>
        <w:t>»</w:t>
      </w:r>
      <w:r w:rsidR="00D14FA3" w:rsidRPr="00D76E2C">
        <w:rPr>
          <w:color w:val="000000" w:themeColor="text1"/>
          <w:szCs w:val="24"/>
        </w:rPr>
        <w:t xml:space="preserve"> от ПС </w:t>
      </w:r>
      <w:r w:rsidR="00BB6F11">
        <w:rPr>
          <w:color w:val="000000" w:themeColor="text1"/>
          <w:szCs w:val="24"/>
        </w:rPr>
        <w:t>«</w:t>
      </w:r>
      <w:r w:rsidR="00D14FA3" w:rsidRPr="00D76E2C">
        <w:rPr>
          <w:color w:val="000000" w:themeColor="text1"/>
          <w:szCs w:val="24"/>
        </w:rPr>
        <w:t>Пятилетка</w:t>
      </w:r>
      <w:r w:rsidR="00BB6F11">
        <w:rPr>
          <w:color w:val="000000" w:themeColor="text1"/>
          <w:szCs w:val="24"/>
        </w:rPr>
        <w:t>»</w:t>
      </w:r>
      <w:r w:rsidR="00D14FA3" w:rsidRPr="00D76E2C">
        <w:rPr>
          <w:color w:val="000000" w:themeColor="text1"/>
          <w:szCs w:val="24"/>
        </w:rPr>
        <w:t xml:space="preserve"> </w:t>
      </w:r>
      <w:r w:rsidRPr="00D76E2C">
        <w:rPr>
          <w:color w:val="000000" w:themeColor="text1"/>
          <w:szCs w:val="24"/>
        </w:rPr>
        <w:t xml:space="preserve">(реестровый номер </w:t>
      </w:r>
      <w:r w:rsidR="00D14FA3" w:rsidRPr="00D76E2C">
        <w:rPr>
          <w:color w:val="000000" w:themeColor="text1"/>
          <w:szCs w:val="24"/>
        </w:rPr>
        <w:t>58:12-6.75</w:t>
      </w:r>
      <w:r w:rsidRPr="00D76E2C">
        <w:rPr>
          <w:color w:val="000000" w:themeColor="text1"/>
          <w:szCs w:val="24"/>
        </w:rPr>
        <w:t>)</w:t>
      </w:r>
      <w:r w:rsidR="00BB6F11">
        <w:rPr>
          <w:color w:val="000000" w:themeColor="text1"/>
          <w:szCs w:val="24"/>
        </w:rPr>
        <w:t>;</w:t>
      </w:r>
    </w:p>
    <w:p w:rsidR="00D14FA3" w:rsidRPr="00D76E2C" w:rsidRDefault="00D14FA3"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 xml:space="preserve">- Охранная зона объектов электросетевого комплекса № 850 напряжением 10-6-0,4 </w:t>
      </w:r>
      <w:proofErr w:type="spellStart"/>
      <w:r w:rsidRPr="00D76E2C">
        <w:rPr>
          <w:color w:val="000000" w:themeColor="text1"/>
          <w:szCs w:val="24"/>
        </w:rPr>
        <w:t>кВ</w:t>
      </w:r>
      <w:proofErr w:type="spellEnd"/>
      <w:r w:rsidRPr="00D76E2C">
        <w:rPr>
          <w:color w:val="000000" w:themeColor="text1"/>
          <w:szCs w:val="24"/>
        </w:rPr>
        <w:t xml:space="preserve"> ВЛ 10 </w:t>
      </w:r>
      <w:proofErr w:type="spellStart"/>
      <w:r w:rsidRPr="00D76E2C">
        <w:rPr>
          <w:color w:val="000000" w:themeColor="text1"/>
          <w:szCs w:val="24"/>
        </w:rPr>
        <w:t>кВ</w:t>
      </w:r>
      <w:proofErr w:type="spellEnd"/>
      <w:r w:rsidRPr="00D76E2C">
        <w:rPr>
          <w:color w:val="000000" w:themeColor="text1"/>
          <w:szCs w:val="24"/>
        </w:rPr>
        <w:t xml:space="preserve"> фидер № 5 </w:t>
      </w:r>
      <w:r w:rsidR="00BB6F11">
        <w:rPr>
          <w:color w:val="000000" w:themeColor="text1"/>
          <w:szCs w:val="24"/>
        </w:rPr>
        <w:t>«</w:t>
      </w:r>
      <w:proofErr w:type="spellStart"/>
      <w:r w:rsidR="00A50D1A">
        <w:rPr>
          <w:color w:val="000000" w:themeColor="text1"/>
          <w:szCs w:val="24"/>
        </w:rPr>
        <w:t>Л</w:t>
      </w:r>
      <w:r w:rsidR="00A50D1A" w:rsidRPr="00D76E2C">
        <w:rPr>
          <w:color w:val="000000" w:themeColor="text1"/>
          <w:szCs w:val="24"/>
        </w:rPr>
        <w:t>ачиновская</w:t>
      </w:r>
      <w:proofErr w:type="spellEnd"/>
      <w:r w:rsidR="00A50D1A">
        <w:rPr>
          <w:color w:val="000000" w:themeColor="text1"/>
          <w:szCs w:val="24"/>
        </w:rPr>
        <w:t>»</w:t>
      </w:r>
      <w:r w:rsidR="00A50D1A" w:rsidRPr="00D76E2C">
        <w:rPr>
          <w:color w:val="000000" w:themeColor="text1"/>
          <w:szCs w:val="24"/>
        </w:rPr>
        <w:t xml:space="preserve"> от</w:t>
      </w:r>
      <w:r w:rsidRPr="00D76E2C">
        <w:rPr>
          <w:color w:val="000000" w:themeColor="text1"/>
          <w:szCs w:val="24"/>
        </w:rPr>
        <w:t xml:space="preserve"> ПС </w:t>
      </w:r>
      <w:r w:rsidR="00BB6F11">
        <w:rPr>
          <w:color w:val="000000" w:themeColor="text1"/>
          <w:szCs w:val="24"/>
        </w:rPr>
        <w:t>«</w:t>
      </w:r>
      <w:proofErr w:type="spellStart"/>
      <w:r w:rsidRPr="00D76E2C">
        <w:rPr>
          <w:color w:val="000000" w:themeColor="text1"/>
          <w:szCs w:val="24"/>
        </w:rPr>
        <w:t>Чубаровка</w:t>
      </w:r>
      <w:proofErr w:type="spellEnd"/>
      <w:r w:rsidR="00BB6F11">
        <w:rPr>
          <w:color w:val="000000" w:themeColor="text1"/>
          <w:szCs w:val="24"/>
        </w:rPr>
        <w:t>»</w:t>
      </w:r>
      <w:r w:rsidRPr="00D76E2C">
        <w:rPr>
          <w:color w:val="000000" w:themeColor="text1"/>
          <w:szCs w:val="24"/>
        </w:rPr>
        <w:t xml:space="preserve"> (</w:t>
      </w:r>
      <w:r w:rsidR="00D76E2C" w:rsidRPr="00D76E2C">
        <w:rPr>
          <w:color w:val="000000" w:themeColor="text1"/>
          <w:szCs w:val="24"/>
        </w:rPr>
        <w:t xml:space="preserve">реестровый номер </w:t>
      </w:r>
      <w:r w:rsidRPr="00D76E2C">
        <w:rPr>
          <w:color w:val="000000" w:themeColor="text1"/>
          <w:szCs w:val="24"/>
        </w:rPr>
        <w:t>58:12-6.11)</w:t>
      </w:r>
      <w:r w:rsidR="00BB6F11">
        <w:rPr>
          <w:color w:val="000000" w:themeColor="text1"/>
          <w:szCs w:val="24"/>
        </w:rPr>
        <w:t>;</w:t>
      </w:r>
    </w:p>
    <w:p w:rsidR="00D14FA3" w:rsidRPr="00D76E2C" w:rsidRDefault="00D14FA3"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 xml:space="preserve">- Охранная зона объектов электросетевого комплекса № 849 напряжением 10-6-0,4 </w:t>
      </w:r>
      <w:proofErr w:type="spellStart"/>
      <w:r w:rsidRPr="00D76E2C">
        <w:rPr>
          <w:color w:val="000000" w:themeColor="text1"/>
          <w:szCs w:val="24"/>
        </w:rPr>
        <w:t>кВ</w:t>
      </w:r>
      <w:proofErr w:type="spellEnd"/>
      <w:r w:rsidRPr="00D76E2C">
        <w:rPr>
          <w:color w:val="000000" w:themeColor="text1"/>
          <w:szCs w:val="24"/>
        </w:rPr>
        <w:t xml:space="preserve"> ВЛ 10 </w:t>
      </w:r>
      <w:proofErr w:type="spellStart"/>
      <w:r w:rsidRPr="00D76E2C">
        <w:rPr>
          <w:color w:val="000000" w:themeColor="text1"/>
          <w:szCs w:val="24"/>
        </w:rPr>
        <w:t>кВ</w:t>
      </w:r>
      <w:proofErr w:type="spellEnd"/>
      <w:r w:rsidRPr="00D76E2C">
        <w:rPr>
          <w:color w:val="000000" w:themeColor="text1"/>
          <w:szCs w:val="24"/>
        </w:rPr>
        <w:t xml:space="preserve"> фидер №</w:t>
      </w:r>
      <w:r w:rsidR="00EF7140">
        <w:rPr>
          <w:color w:val="000000" w:themeColor="text1"/>
          <w:szCs w:val="24"/>
        </w:rPr>
        <w:t xml:space="preserve"> </w:t>
      </w:r>
      <w:r w:rsidRPr="00D76E2C">
        <w:rPr>
          <w:color w:val="000000" w:themeColor="text1"/>
          <w:szCs w:val="24"/>
        </w:rPr>
        <w:t>7</w:t>
      </w:r>
      <w:r w:rsidR="00322B87">
        <w:rPr>
          <w:color w:val="000000" w:themeColor="text1"/>
          <w:szCs w:val="24"/>
        </w:rPr>
        <w:t xml:space="preserve"> </w:t>
      </w:r>
      <w:r w:rsidR="00BB6F11">
        <w:rPr>
          <w:color w:val="000000" w:themeColor="text1"/>
          <w:szCs w:val="24"/>
        </w:rPr>
        <w:t>«</w:t>
      </w:r>
      <w:proofErr w:type="spellStart"/>
      <w:r w:rsidR="00A50D1A" w:rsidRPr="00D76E2C">
        <w:rPr>
          <w:color w:val="000000" w:themeColor="text1"/>
          <w:szCs w:val="24"/>
        </w:rPr>
        <w:t>Чубаровка</w:t>
      </w:r>
      <w:proofErr w:type="spellEnd"/>
      <w:r w:rsidR="00A50D1A">
        <w:rPr>
          <w:color w:val="000000" w:themeColor="text1"/>
          <w:szCs w:val="24"/>
        </w:rPr>
        <w:t>»</w:t>
      </w:r>
      <w:r w:rsidR="00A50D1A" w:rsidRPr="00D76E2C">
        <w:rPr>
          <w:color w:val="000000" w:themeColor="text1"/>
          <w:szCs w:val="24"/>
        </w:rPr>
        <w:t xml:space="preserve"> от</w:t>
      </w:r>
      <w:r w:rsidRPr="00D76E2C">
        <w:rPr>
          <w:color w:val="000000" w:themeColor="text1"/>
          <w:szCs w:val="24"/>
        </w:rPr>
        <w:t xml:space="preserve"> ПС </w:t>
      </w:r>
      <w:r w:rsidR="00BB6F11">
        <w:rPr>
          <w:color w:val="000000" w:themeColor="text1"/>
          <w:szCs w:val="24"/>
        </w:rPr>
        <w:t>«</w:t>
      </w:r>
      <w:proofErr w:type="spellStart"/>
      <w:r w:rsidRPr="00D76E2C">
        <w:rPr>
          <w:color w:val="000000" w:themeColor="text1"/>
          <w:szCs w:val="24"/>
        </w:rPr>
        <w:t>Чубаровка</w:t>
      </w:r>
      <w:proofErr w:type="spellEnd"/>
      <w:r w:rsidR="00BB6F11">
        <w:rPr>
          <w:color w:val="000000" w:themeColor="text1"/>
          <w:szCs w:val="24"/>
        </w:rPr>
        <w:t>»</w:t>
      </w:r>
      <w:r w:rsidRPr="00D76E2C">
        <w:rPr>
          <w:color w:val="000000" w:themeColor="text1"/>
          <w:szCs w:val="24"/>
        </w:rPr>
        <w:t xml:space="preserve"> (</w:t>
      </w:r>
      <w:r w:rsidR="00D76E2C" w:rsidRPr="00D76E2C">
        <w:rPr>
          <w:color w:val="000000" w:themeColor="text1"/>
          <w:szCs w:val="24"/>
        </w:rPr>
        <w:t xml:space="preserve">реестровый номер </w:t>
      </w:r>
      <w:r w:rsidRPr="00D76E2C">
        <w:rPr>
          <w:color w:val="000000" w:themeColor="text1"/>
          <w:szCs w:val="24"/>
        </w:rPr>
        <w:t>58:12-6.73)</w:t>
      </w:r>
      <w:r w:rsidR="00BB6F11">
        <w:rPr>
          <w:color w:val="000000" w:themeColor="text1"/>
          <w:szCs w:val="24"/>
        </w:rPr>
        <w:t>;</w:t>
      </w:r>
    </w:p>
    <w:p w:rsidR="00D14FA3" w:rsidRPr="00D76E2C" w:rsidRDefault="00D76E2C"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 xml:space="preserve">- </w:t>
      </w:r>
      <w:r w:rsidR="00D14FA3" w:rsidRPr="00D76E2C">
        <w:rPr>
          <w:color w:val="000000" w:themeColor="text1"/>
          <w:szCs w:val="24"/>
        </w:rPr>
        <w:t xml:space="preserve">Охранная зона объекта: </w:t>
      </w:r>
      <w:r w:rsidR="00BB6F11">
        <w:rPr>
          <w:color w:val="000000" w:themeColor="text1"/>
          <w:szCs w:val="24"/>
        </w:rPr>
        <w:t>«</w:t>
      </w:r>
      <w:r w:rsidR="00D14FA3" w:rsidRPr="00D76E2C">
        <w:rPr>
          <w:color w:val="000000" w:themeColor="text1"/>
          <w:szCs w:val="24"/>
        </w:rPr>
        <w:t xml:space="preserve">Строительство ВЛ-10 </w:t>
      </w:r>
      <w:proofErr w:type="spellStart"/>
      <w:r w:rsidR="00D14FA3" w:rsidRPr="00D76E2C">
        <w:rPr>
          <w:color w:val="000000" w:themeColor="text1"/>
          <w:szCs w:val="24"/>
        </w:rPr>
        <w:t>кВ</w:t>
      </w:r>
      <w:proofErr w:type="spellEnd"/>
      <w:r w:rsidR="00D14FA3" w:rsidRPr="00D76E2C">
        <w:rPr>
          <w:color w:val="000000" w:themeColor="text1"/>
          <w:szCs w:val="24"/>
        </w:rPr>
        <w:t xml:space="preserve"> от </w:t>
      </w:r>
      <w:proofErr w:type="spellStart"/>
      <w:r w:rsidR="00D14FA3" w:rsidRPr="00D76E2C">
        <w:rPr>
          <w:color w:val="000000" w:themeColor="text1"/>
          <w:szCs w:val="24"/>
        </w:rPr>
        <w:t>яч</w:t>
      </w:r>
      <w:proofErr w:type="spellEnd"/>
      <w:r w:rsidR="00D14FA3" w:rsidRPr="00D76E2C">
        <w:rPr>
          <w:color w:val="000000" w:themeColor="text1"/>
          <w:szCs w:val="24"/>
        </w:rPr>
        <w:t>. №</w:t>
      </w:r>
      <w:r w:rsidR="00EF7140">
        <w:rPr>
          <w:color w:val="000000" w:themeColor="text1"/>
          <w:szCs w:val="24"/>
        </w:rPr>
        <w:t xml:space="preserve"> </w:t>
      </w:r>
      <w:r w:rsidR="00D14FA3" w:rsidRPr="00D76E2C">
        <w:rPr>
          <w:color w:val="000000" w:themeColor="text1"/>
          <w:szCs w:val="24"/>
        </w:rPr>
        <w:t xml:space="preserve">6 ПС 35/10 </w:t>
      </w:r>
      <w:proofErr w:type="spellStart"/>
      <w:r w:rsidR="00D14FA3" w:rsidRPr="00D76E2C">
        <w:rPr>
          <w:color w:val="000000" w:themeColor="text1"/>
          <w:szCs w:val="24"/>
        </w:rPr>
        <w:t>кВ</w:t>
      </w:r>
      <w:proofErr w:type="spellEnd"/>
      <w:r w:rsidR="00D14FA3" w:rsidRPr="00D76E2C">
        <w:rPr>
          <w:color w:val="000000" w:themeColor="text1"/>
          <w:szCs w:val="24"/>
        </w:rPr>
        <w:t xml:space="preserve"> </w:t>
      </w:r>
      <w:r w:rsidR="00BB6F11">
        <w:rPr>
          <w:color w:val="000000" w:themeColor="text1"/>
          <w:szCs w:val="24"/>
        </w:rPr>
        <w:t>«</w:t>
      </w:r>
      <w:r w:rsidR="00D14FA3" w:rsidRPr="00D76E2C">
        <w:rPr>
          <w:color w:val="000000" w:themeColor="text1"/>
          <w:szCs w:val="24"/>
        </w:rPr>
        <w:t>Пятилетка</w:t>
      </w:r>
      <w:r w:rsidR="00BB6F11">
        <w:rPr>
          <w:color w:val="000000" w:themeColor="text1"/>
          <w:szCs w:val="24"/>
        </w:rPr>
        <w:t>»</w:t>
      </w:r>
      <w:r w:rsidR="00D14FA3" w:rsidRPr="00D76E2C">
        <w:rPr>
          <w:color w:val="000000" w:themeColor="text1"/>
          <w:szCs w:val="24"/>
        </w:rPr>
        <w:t xml:space="preserve"> </w:t>
      </w:r>
      <w:r w:rsidR="00EF7140">
        <w:rPr>
          <w:color w:val="000000" w:themeColor="text1"/>
          <w:szCs w:val="24"/>
        </w:rPr>
        <w:t xml:space="preserve">                 </w:t>
      </w:r>
      <w:r w:rsidR="00D14FA3" w:rsidRPr="00D76E2C">
        <w:rPr>
          <w:color w:val="000000" w:themeColor="text1"/>
          <w:szCs w:val="24"/>
        </w:rPr>
        <w:t xml:space="preserve">(I </w:t>
      </w:r>
      <w:proofErr w:type="spellStart"/>
      <w:r w:rsidR="00D14FA3" w:rsidRPr="00D76E2C">
        <w:rPr>
          <w:color w:val="000000" w:themeColor="text1"/>
          <w:szCs w:val="24"/>
        </w:rPr>
        <w:t>с.ш</w:t>
      </w:r>
      <w:proofErr w:type="spellEnd"/>
      <w:r w:rsidR="00D14FA3" w:rsidRPr="00D76E2C">
        <w:rPr>
          <w:color w:val="000000" w:themeColor="text1"/>
          <w:szCs w:val="24"/>
        </w:rPr>
        <w:t xml:space="preserve">.), строительство ВЛ-10 </w:t>
      </w:r>
      <w:proofErr w:type="spellStart"/>
      <w:r w:rsidR="00D14FA3" w:rsidRPr="00D76E2C">
        <w:rPr>
          <w:color w:val="000000" w:themeColor="text1"/>
          <w:szCs w:val="24"/>
        </w:rPr>
        <w:t>кВ</w:t>
      </w:r>
      <w:proofErr w:type="spellEnd"/>
      <w:r w:rsidR="00D14FA3" w:rsidRPr="00D76E2C">
        <w:rPr>
          <w:color w:val="000000" w:themeColor="text1"/>
          <w:szCs w:val="24"/>
        </w:rPr>
        <w:t xml:space="preserve"> от ВЛ-10 </w:t>
      </w:r>
      <w:proofErr w:type="spellStart"/>
      <w:r w:rsidR="00D14FA3" w:rsidRPr="00D76E2C">
        <w:rPr>
          <w:color w:val="000000" w:themeColor="text1"/>
          <w:szCs w:val="24"/>
        </w:rPr>
        <w:t>кВ</w:t>
      </w:r>
      <w:proofErr w:type="spellEnd"/>
      <w:r w:rsidR="00D14FA3" w:rsidRPr="00D76E2C">
        <w:rPr>
          <w:color w:val="000000" w:themeColor="text1"/>
          <w:szCs w:val="24"/>
        </w:rPr>
        <w:t xml:space="preserve"> №</w:t>
      </w:r>
      <w:r w:rsidR="00EF7140">
        <w:rPr>
          <w:color w:val="000000" w:themeColor="text1"/>
          <w:szCs w:val="24"/>
        </w:rPr>
        <w:t xml:space="preserve"> </w:t>
      </w:r>
      <w:r w:rsidR="00D14FA3" w:rsidRPr="00D76E2C">
        <w:rPr>
          <w:color w:val="000000" w:themeColor="text1"/>
          <w:szCs w:val="24"/>
        </w:rPr>
        <w:t xml:space="preserve">16 ПС 35/10 </w:t>
      </w:r>
      <w:proofErr w:type="spellStart"/>
      <w:r w:rsidR="00D14FA3" w:rsidRPr="00D76E2C">
        <w:rPr>
          <w:color w:val="000000" w:themeColor="text1"/>
          <w:szCs w:val="24"/>
        </w:rPr>
        <w:t>кВ</w:t>
      </w:r>
      <w:proofErr w:type="spellEnd"/>
      <w:r w:rsidR="00D14FA3" w:rsidRPr="00D76E2C">
        <w:rPr>
          <w:color w:val="000000" w:themeColor="text1"/>
          <w:szCs w:val="24"/>
        </w:rPr>
        <w:t xml:space="preserve"> </w:t>
      </w:r>
      <w:r w:rsidR="00BB6F11">
        <w:rPr>
          <w:color w:val="000000" w:themeColor="text1"/>
          <w:szCs w:val="24"/>
        </w:rPr>
        <w:t>«</w:t>
      </w:r>
      <w:r w:rsidR="00D14FA3" w:rsidRPr="00D76E2C">
        <w:rPr>
          <w:color w:val="000000" w:themeColor="text1"/>
          <w:szCs w:val="24"/>
        </w:rPr>
        <w:t>Пятилетка</w:t>
      </w:r>
      <w:r w:rsidR="00BB6F11">
        <w:rPr>
          <w:color w:val="000000" w:themeColor="text1"/>
          <w:szCs w:val="24"/>
        </w:rPr>
        <w:t>»</w:t>
      </w:r>
      <w:r w:rsidR="00D14FA3" w:rsidRPr="00D76E2C">
        <w:rPr>
          <w:color w:val="000000" w:themeColor="text1"/>
          <w:szCs w:val="24"/>
        </w:rPr>
        <w:t xml:space="preserve"> (II </w:t>
      </w:r>
      <w:proofErr w:type="spellStart"/>
      <w:r w:rsidR="00D14FA3" w:rsidRPr="00D76E2C">
        <w:rPr>
          <w:color w:val="000000" w:themeColor="text1"/>
          <w:szCs w:val="24"/>
        </w:rPr>
        <w:t>с.ш</w:t>
      </w:r>
      <w:proofErr w:type="spellEnd"/>
      <w:r w:rsidR="00D14FA3" w:rsidRPr="00D76E2C">
        <w:rPr>
          <w:color w:val="000000" w:themeColor="text1"/>
          <w:szCs w:val="24"/>
        </w:rPr>
        <w:t>.), реконструкция ячеек №</w:t>
      </w:r>
      <w:r w:rsidR="00EF7140">
        <w:rPr>
          <w:color w:val="000000" w:themeColor="text1"/>
          <w:szCs w:val="24"/>
        </w:rPr>
        <w:t xml:space="preserve"> </w:t>
      </w:r>
      <w:r w:rsidR="00D14FA3" w:rsidRPr="00D76E2C">
        <w:rPr>
          <w:color w:val="000000" w:themeColor="text1"/>
          <w:szCs w:val="24"/>
        </w:rPr>
        <w:t>6 и №</w:t>
      </w:r>
      <w:r w:rsidR="00EF7140">
        <w:rPr>
          <w:color w:val="000000" w:themeColor="text1"/>
          <w:szCs w:val="24"/>
        </w:rPr>
        <w:t xml:space="preserve"> </w:t>
      </w:r>
      <w:r w:rsidR="00D14FA3" w:rsidRPr="00D76E2C">
        <w:rPr>
          <w:color w:val="000000" w:themeColor="text1"/>
          <w:szCs w:val="24"/>
        </w:rPr>
        <w:t xml:space="preserve">16 ПС 35/10 </w:t>
      </w:r>
      <w:proofErr w:type="spellStart"/>
      <w:r w:rsidR="00D14FA3" w:rsidRPr="00D76E2C">
        <w:rPr>
          <w:color w:val="000000" w:themeColor="text1"/>
          <w:szCs w:val="24"/>
        </w:rPr>
        <w:t>кВ</w:t>
      </w:r>
      <w:proofErr w:type="spellEnd"/>
      <w:r w:rsidR="00D14FA3" w:rsidRPr="00D76E2C">
        <w:rPr>
          <w:color w:val="000000" w:themeColor="text1"/>
          <w:szCs w:val="24"/>
        </w:rPr>
        <w:t xml:space="preserve"> </w:t>
      </w:r>
      <w:r w:rsidR="00BB6F11">
        <w:rPr>
          <w:color w:val="000000" w:themeColor="text1"/>
          <w:szCs w:val="24"/>
        </w:rPr>
        <w:t>«</w:t>
      </w:r>
      <w:r w:rsidR="00D14FA3" w:rsidRPr="00D76E2C">
        <w:rPr>
          <w:color w:val="000000" w:themeColor="text1"/>
          <w:szCs w:val="24"/>
        </w:rPr>
        <w:t>Пятилетка</w:t>
      </w:r>
      <w:r w:rsidR="00BB6F11">
        <w:rPr>
          <w:color w:val="000000" w:themeColor="text1"/>
          <w:szCs w:val="24"/>
        </w:rPr>
        <w:t>»</w:t>
      </w:r>
      <w:r w:rsidR="00D14FA3" w:rsidRPr="00D76E2C">
        <w:rPr>
          <w:color w:val="000000" w:themeColor="text1"/>
          <w:szCs w:val="24"/>
        </w:rPr>
        <w:t xml:space="preserve"> (ООО </w:t>
      </w:r>
      <w:r w:rsidR="00BB6F11">
        <w:rPr>
          <w:color w:val="000000" w:themeColor="text1"/>
          <w:szCs w:val="24"/>
        </w:rPr>
        <w:t>«</w:t>
      </w:r>
      <w:proofErr w:type="spellStart"/>
      <w:r w:rsidR="00D14FA3" w:rsidRPr="00D76E2C">
        <w:rPr>
          <w:color w:val="000000" w:themeColor="text1"/>
          <w:szCs w:val="24"/>
        </w:rPr>
        <w:t>Пачелмское</w:t>
      </w:r>
      <w:proofErr w:type="spellEnd"/>
      <w:r w:rsidR="00D14FA3" w:rsidRPr="00D76E2C">
        <w:rPr>
          <w:color w:val="000000" w:themeColor="text1"/>
          <w:szCs w:val="24"/>
        </w:rPr>
        <w:t xml:space="preserve"> хозяйство</w:t>
      </w:r>
      <w:r w:rsidR="00BB6F11">
        <w:rPr>
          <w:color w:val="000000" w:themeColor="text1"/>
          <w:szCs w:val="24"/>
        </w:rPr>
        <w:t>»</w:t>
      </w:r>
      <w:r w:rsidR="00D14FA3" w:rsidRPr="00D76E2C">
        <w:rPr>
          <w:color w:val="000000" w:themeColor="text1"/>
          <w:szCs w:val="24"/>
        </w:rPr>
        <w:t xml:space="preserve">) </w:t>
      </w:r>
      <w:r>
        <w:rPr>
          <w:color w:val="000000" w:themeColor="text1"/>
          <w:szCs w:val="24"/>
        </w:rPr>
        <w:t>(</w:t>
      </w:r>
      <w:r w:rsidRPr="00D76E2C">
        <w:rPr>
          <w:color w:val="000000" w:themeColor="text1"/>
          <w:szCs w:val="24"/>
        </w:rPr>
        <w:t>реестровый номер</w:t>
      </w:r>
      <w:r w:rsidR="00D14FA3" w:rsidRPr="00D76E2C">
        <w:rPr>
          <w:color w:val="000000" w:themeColor="text1"/>
        </w:rPr>
        <w:t xml:space="preserve"> </w:t>
      </w:r>
      <w:r w:rsidR="00D14FA3" w:rsidRPr="00D76E2C">
        <w:rPr>
          <w:color w:val="000000" w:themeColor="text1"/>
          <w:szCs w:val="24"/>
        </w:rPr>
        <w:t>58:12-6.379)</w:t>
      </w:r>
      <w:r w:rsidR="00BB6F11">
        <w:rPr>
          <w:color w:val="000000" w:themeColor="text1"/>
          <w:szCs w:val="24"/>
        </w:rPr>
        <w:t>;</w:t>
      </w:r>
    </w:p>
    <w:p w:rsidR="00D76E2C" w:rsidRPr="00D76E2C" w:rsidRDefault="00D76E2C"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 xml:space="preserve">- Охранная зона объектов электросетевого комплекса № 855 напряжением 10-6-0,4 </w:t>
      </w:r>
      <w:proofErr w:type="spellStart"/>
      <w:r w:rsidRPr="00D76E2C">
        <w:rPr>
          <w:color w:val="000000" w:themeColor="text1"/>
          <w:szCs w:val="24"/>
        </w:rPr>
        <w:t>кВ</w:t>
      </w:r>
      <w:proofErr w:type="spellEnd"/>
      <w:r w:rsidRPr="00D76E2C">
        <w:rPr>
          <w:color w:val="000000" w:themeColor="text1"/>
          <w:szCs w:val="24"/>
        </w:rPr>
        <w:t xml:space="preserve"> ВЛ 10 </w:t>
      </w:r>
      <w:proofErr w:type="spellStart"/>
      <w:r w:rsidRPr="00D76E2C">
        <w:rPr>
          <w:color w:val="000000" w:themeColor="text1"/>
          <w:szCs w:val="24"/>
        </w:rPr>
        <w:t>кВ</w:t>
      </w:r>
      <w:proofErr w:type="spellEnd"/>
      <w:r w:rsidRPr="00D76E2C">
        <w:rPr>
          <w:color w:val="000000" w:themeColor="text1"/>
          <w:szCs w:val="24"/>
        </w:rPr>
        <w:t xml:space="preserve"> фидер №</w:t>
      </w:r>
      <w:r w:rsidR="00EF7140">
        <w:rPr>
          <w:color w:val="000000" w:themeColor="text1"/>
          <w:szCs w:val="24"/>
        </w:rPr>
        <w:t xml:space="preserve"> </w:t>
      </w:r>
      <w:r w:rsidRPr="00D76E2C">
        <w:rPr>
          <w:color w:val="000000" w:themeColor="text1"/>
          <w:szCs w:val="24"/>
        </w:rPr>
        <w:t>2</w:t>
      </w:r>
      <w:r w:rsidR="00BB6F11">
        <w:rPr>
          <w:color w:val="000000" w:themeColor="text1"/>
          <w:szCs w:val="24"/>
        </w:rPr>
        <w:t xml:space="preserve"> «</w:t>
      </w:r>
      <w:r w:rsidRPr="00D76E2C">
        <w:rPr>
          <w:color w:val="000000" w:themeColor="text1"/>
          <w:szCs w:val="24"/>
        </w:rPr>
        <w:t>Полив</w:t>
      </w:r>
      <w:r w:rsidR="00BB6F11">
        <w:rPr>
          <w:color w:val="000000" w:themeColor="text1"/>
          <w:szCs w:val="24"/>
        </w:rPr>
        <w:t>»</w:t>
      </w:r>
      <w:r w:rsidRPr="00D76E2C">
        <w:rPr>
          <w:color w:val="000000" w:themeColor="text1"/>
          <w:szCs w:val="24"/>
        </w:rPr>
        <w:t xml:space="preserve"> от ПС </w:t>
      </w:r>
      <w:r w:rsidR="00BB6F11">
        <w:rPr>
          <w:color w:val="000000" w:themeColor="text1"/>
          <w:szCs w:val="24"/>
        </w:rPr>
        <w:t>«</w:t>
      </w:r>
      <w:r w:rsidRPr="00D76E2C">
        <w:rPr>
          <w:color w:val="000000" w:themeColor="text1"/>
          <w:szCs w:val="24"/>
        </w:rPr>
        <w:t>Пятилетка</w:t>
      </w:r>
      <w:r w:rsidR="00BB6F11">
        <w:rPr>
          <w:color w:val="000000" w:themeColor="text1"/>
          <w:szCs w:val="24"/>
        </w:rPr>
        <w:t>»</w:t>
      </w:r>
      <w:r w:rsidRPr="00D76E2C">
        <w:rPr>
          <w:color w:val="000000" w:themeColor="text1"/>
        </w:rPr>
        <w:t xml:space="preserve"> </w:t>
      </w:r>
      <w:r w:rsidRPr="00D76E2C">
        <w:rPr>
          <w:color w:val="000000" w:themeColor="text1"/>
          <w:szCs w:val="24"/>
        </w:rPr>
        <w:t>реестровый номер 58:12-6.61)</w:t>
      </w:r>
      <w:r w:rsidR="00BB6F11">
        <w:rPr>
          <w:color w:val="000000" w:themeColor="text1"/>
          <w:szCs w:val="24"/>
        </w:rPr>
        <w:t>;</w:t>
      </w:r>
    </w:p>
    <w:p w:rsidR="00D76E2C" w:rsidRPr="00D76E2C" w:rsidRDefault="00D76E2C"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 xml:space="preserve">- Охранная зона объектов электросетевого комплекса № 851 напряжением 10-6-0,4 </w:t>
      </w:r>
      <w:proofErr w:type="spellStart"/>
      <w:r w:rsidRPr="00D76E2C">
        <w:rPr>
          <w:color w:val="000000" w:themeColor="text1"/>
          <w:szCs w:val="24"/>
        </w:rPr>
        <w:t>кВ</w:t>
      </w:r>
      <w:proofErr w:type="spellEnd"/>
      <w:r w:rsidRPr="00D76E2C">
        <w:rPr>
          <w:color w:val="000000" w:themeColor="text1"/>
          <w:szCs w:val="24"/>
        </w:rPr>
        <w:t xml:space="preserve"> ВЛ 10 </w:t>
      </w:r>
      <w:proofErr w:type="spellStart"/>
      <w:r w:rsidRPr="00D76E2C">
        <w:rPr>
          <w:color w:val="000000" w:themeColor="text1"/>
          <w:szCs w:val="24"/>
        </w:rPr>
        <w:t>кВ</w:t>
      </w:r>
      <w:proofErr w:type="spellEnd"/>
      <w:r w:rsidRPr="00D76E2C">
        <w:rPr>
          <w:color w:val="000000" w:themeColor="text1"/>
          <w:szCs w:val="24"/>
        </w:rPr>
        <w:t xml:space="preserve"> фидер №15 </w:t>
      </w:r>
      <w:r w:rsidR="00BB6F11">
        <w:rPr>
          <w:color w:val="000000" w:themeColor="text1"/>
          <w:szCs w:val="24"/>
        </w:rPr>
        <w:t>«</w:t>
      </w:r>
      <w:r w:rsidRPr="00D76E2C">
        <w:rPr>
          <w:color w:val="000000" w:themeColor="text1"/>
          <w:szCs w:val="24"/>
        </w:rPr>
        <w:t xml:space="preserve">Мех. </w:t>
      </w:r>
      <w:r w:rsidR="00BB6F11" w:rsidRPr="00D76E2C">
        <w:rPr>
          <w:color w:val="000000" w:themeColor="text1"/>
          <w:szCs w:val="24"/>
        </w:rPr>
        <w:t>Т</w:t>
      </w:r>
      <w:r w:rsidRPr="00D76E2C">
        <w:rPr>
          <w:color w:val="000000" w:themeColor="text1"/>
          <w:szCs w:val="24"/>
        </w:rPr>
        <w:t>ок</w:t>
      </w:r>
      <w:r w:rsidR="00BB6F11">
        <w:rPr>
          <w:color w:val="000000" w:themeColor="text1"/>
          <w:szCs w:val="24"/>
        </w:rPr>
        <w:t>»</w:t>
      </w:r>
      <w:r w:rsidRPr="00D76E2C">
        <w:rPr>
          <w:color w:val="000000" w:themeColor="text1"/>
          <w:szCs w:val="24"/>
        </w:rPr>
        <w:t xml:space="preserve"> от РП </w:t>
      </w:r>
      <w:r w:rsidR="00BB6F11">
        <w:rPr>
          <w:color w:val="000000" w:themeColor="text1"/>
          <w:szCs w:val="24"/>
        </w:rPr>
        <w:t>«</w:t>
      </w:r>
      <w:r w:rsidRPr="00D76E2C">
        <w:rPr>
          <w:color w:val="000000" w:themeColor="text1"/>
          <w:szCs w:val="24"/>
        </w:rPr>
        <w:t>Пятилетка</w:t>
      </w:r>
      <w:r w:rsidR="00BB6F11">
        <w:rPr>
          <w:color w:val="000000" w:themeColor="text1"/>
          <w:szCs w:val="24"/>
        </w:rPr>
        <w:t>»</w:t>
      </w:r>
      <w:r w:rsidRPr="00D76E2C">
        <w:rPr>
          <w:color w:val="000000" w:themeColor="text1"/>
          <w:szCs w:val="24"/>
        </w:rPr>
        <w:t xml:space="preserve"> (реестровый номер 58:12-6.66)</w:t>
      </w:r>
      <w:r w:rsidR="00BB6F11">
        <w:rPr>
          <w:color w:val="000000" w:themeColor="text1"/>
          <w:szCs w:val="24"/>
        </w:rPr>
        <w:t>;</w:t>
      </w:r>
    </w:p>
    <w:p w:rsidR="00D76E2C" w:rsidRPr="00D76E2C" w:rsidRDefault="00D76E2C" w:rsidP="00D76E2C">
      <w:pPr>
        <w:autoSpaceDE w:val="0"/>
        <w:autoSpaceDN w:val="0"/>
        <w:adjustRightInd w:val="0"/>
        <w:spacing w:after="0" w:line="240" w:lineRule="auto"/>
        <w:ind w:firstLine="709"/>
        <w:jc w:val="both"/>
        <w:rPr>
          <w:color w:val="000000" w:themeColor="text1"/>
          <w:szCs w:val="24"/>
        </w:rPr>
      </w:pPr>
      <w:r w:rsidRPr="00D76E2C">
        <w:rPr>
          <w:color w:val="000000" w:themeColor="text1"/>
          <w:szCs w:val="24"/>
        </w:rPr>
        <w:t xml:space="preserve">- Охранная зона объектов электросетевого комплекса № 853 напряжением 10-6-0,4 </w:t>
      </w:r>
      <w:proofErr w:type="spellStart"/>
      <w:r w:rsidRPr="00D76E2C">
        <w:rPr>
          <w:color w:val="000000" w:themeColor="text1"/>
          <w:szCs w:val="24"/>
        </w:rPr>
        <w:t>кВ</w:t>
      </w:r>
      <w:proofErr w:type="spellEnd"/>
      <w:r w:rsidRPr="00D76E2C">
        <w:rPr>
          <w:color w:val="000000" w:themeColor="text1"/>
          <w:szCs w:val="24"/>
        </w:rPr>
        <w:t xml:space="preserve"> ВЛ 10 </w:t>
      </w:r>
      <w:proofErr w:type="spellStart"/>
      <w:r w:rsidRPr="00D76E2C">
        <w:rPr>
          <w:color w:val="000000" w:themeColor="text1"/>
          <w:szCs w:val="24"/>
        </w:rPr>
        <w:t>кВ</w:t>
      </w:r>
      <w:proofErr w:type="spellEnd"/>
      <w:r w:rsidRPr="00D76E2C">
        <w:rPr>
          <w:color w:val="000000" w:themeColor="text1"/>
          <w:szCs w:val="24"/>
        </w:rPr>
        <w:t xml:space="preserve"> фидер №10 </w:t>
      </w:r>
      <w:r w:rsidR="00BB6F11">
        <w:rPr>
          <w:color w:val="000000" w:themeColor="text1"/>
          <w:szCs w:val="24"/>
        </w:rPr>
        <w:t>«</w:t>
      </w:r>
      <w:r w:rsidRPr="00D76E2C">
        <w:rPr>
          <w:color w:val="000000" w:themeColor="text1"/>
          <w:szCs w:val="24"/>
        </w:rPr>
        <w:t>Котельная</w:t>
      </w:r>
      <w:r w:rsidR="00BB6F11">
        <w:rPr>
          <w:color w:val="000000" w:themeColor="text1"/>
          <w:szCs w:val="24"/>
        </w:rPr>
        <w:t>»</w:t>
      </w:r>
      <w:r w:rsidRPr="00D76E2C">
        <w:rPr>
          <w:color w:val="000000" w:themeColor="text1"/>
          <w:szCs w:val="24"/>
        </w:rPr>
        <w:t xml:space="preserve"> от ПС </w:t>
      </w:r>
      <w:r w:rsidR="00BB6F11">
        <w:rPr>
          <w:color w:val="000000" w:themeColor="text1"/>
          <w:szCs w:val="24"/>
        </w:rPr>
        <w:t>«</w:t>
      </w:r>
      <w:r w:rsidRPr="00D76E2C">
        <w:rPr>
          <w:color w:val="000000" w:themeColor="text1"/>
          <w:szCs w:val="24"/>
        </w:rPr>
        <w:t>Пятилетка</w:t>
      </w:r>
      <w:r w:rsidR="00BB6F11">
        <w:rPr>
          <w:color w:val="000000" w:themeColor="text1"/>
          <w:szCs w:val="24"/>
        </w:rPr>
        <w:t>»</w:t>
      </w:r>
      <w:r w:rsidRPr="00D76E2C">
        <w:rPr>
          <w:color w:val="000000" w:themeColor="text1"/>
          <w:szCs w:val="24"/>
        </w:rPr>
        <w:t xml:space="preserve"> (реестровый номер 58:12-6.128)</w:t>
      </w:r>
      <w:r w:rsidR="00BB6F11">
        <w:rPr>
          <w:color w:val="000000" w:themeColor="text1"/>
          <w:szCs w:val="24"/>
        </w:rPr>
        <w:t>.</w:t>
      </w:r>
    </w:p>
    <w:p w:rsidR="002A39E0" w:rsidRDefault="002A39E0" w:rsidP="005D7C98">
      <w:pPr>
        <w:pStyle w:val="a3"/>
        <w:rPr>
          <w:rFonts w:eastAsia="Calibri"/>
          <w:b/>
          <w:u w:val="single"/>
          <w:lang w:eastAsia="en-US"/>
        </w:rPr>
      </w:pPr>
    </w:p>
    <w:p w:rsidR="005D7C98" w:rsidRPr="00EE332F" w:rsidRDefault="002217A9" w:rsidP="005B5498">
      <w:pPr>
        <w:pStyle w:val="20"/>
        <w:spacing w:before="0"/>
        <w:jc w:val="left"/>
        <w:rPr>
          <w:szCs w:val="24"/>
        </w:rPr>
      </w:pPr>
      <w:bookmarkStart w:id="90" w:name="_Toc189660259"/>
      <w:r w:rsidRPr="000C515F">
        <w:rPr>
          <w:szCs w:val="24"/>
        </w:rPr>
        <w:t xml:space="preserve">2.4.2. </w:t>
      </w:r>
      <w:r w:rsidR="005D7C98" w:rsidRPr="000C515F">
        <w:rPr>
          <w:szCs w:val="24"/>
        </w:rPr>
        <w:t>Придорожные полосы автомобильных дорог.</w:t>
      </w:r>
      <w:bookmarkEnd w:id="90"/>
    </w:p>
    <w:p w:rsidR="00052914" w:rsidRDefault="00052914" w:rsidP="005D7C98">
      <w:pPr>
        <w:autoSpaceDE w:val="0"/>
        <w:autoSpaceDN w:val="0"/>
        <w:spacing w:line="240" w:lineRule="auto"/>
        <w:ind w:firstLine="709"/>
        <w:contextualSpacing/>
        <w:jc w:val="both"/>
        <w:rPr>
          <w:szCs w:val="24"/>
        </w:rPr>
      </w:pPr>
      <w:r>
        <w:rPr>
          <w:szCs w:val="24"/>
        </w:rPr>
        <w:t xml:space="preserve">Придорожные полосы автомобильной дороги – это территории, которые прилегают с обеих сторон к полосе отвода автомобильной дороги и в границах которых устанавливается особый правовой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w:t>
      </w:r>
      <w:r>
        <w:rPr>
          <w:szCs w:val="24"/>
        </w:rPr>
        <w:lastRenderedPageBreak/>
        <w:t>сохранности с учетом перспектив развития автомобильной дороги (пункт 16 статьи 3 Федерального закона от 08.11.2007 №</w:t>
      </w:r>
      <w:r w:rsidR="00372353">
        <w:rPr>
          <w:szCs w:val="24"/>
        </w:rPr>
        <w:t xml:space="preserve"> </w:t>
      </w:r>
      <w:r>
        <w:rPr>
          <w:szCs w:val="24"/>
        </w:rPr>
        <w:t>257-ФЗ «</w:t>
      </w:r>
      <w:r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Cs w:val="24"/>
        </w:rPr>
        <w:t>», с последующими изменениями)</w:t>
      </w:r>
      <w:r w:rsidR="00AB378D">
        <w:rPr>
          <w:szCs w:val="24"/>
        </w:rPr>
        <w:t>.</w:t>
      </w:r>
    </w:p>
    <w:p w:rsidR="00AB378D" w:rsidRDefault="00AB378D" w:rsidP="005D7C98">
      <w:pPr>
        <w:autoSpaceDE w:val="0"/>
        <w:autoSpaceDN w:val="0"/>
        <w:spacing w:line="240" w:lineRule="auto"/>
        <w:ind w:firstLine="709"/>
        <w:contextualSpacing/>
        <w:jc w:val="both"/>
        <w:rPr>
          <w:szCs w:val="24"/>
        </w:rPr>
      </w:pPr>
      <w:r>
        <w:rPr>
          <w:szCs w:val="24"/>
        </w:rPr>
        <w:t>Согласно статье 26 Федерального закона от 08.11.2007 №</w:t>
      </w:r>
      <w:r w:rsidR="00372353">
        <w:rPr>
          <w:szCs w:val="24"/>
        </w:rPr>
        <w:t xml:space="preserve"> </w:t>
      </w:r>
      <w:r>
        <w:rPr>
          <w:szCs w:val="24"/>
        </w:rPr>
        <w:t>257-ФЗ (с последующими изменениями)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AB378D" w:rsidRDefault="00AB378D" w:rsidP="00AB378D">
      <w:pPr>
        <w:autoSpaceDE w:val="0"/>
        <w:autoSpaceDN w:val="0"/>
        <w:adjustRightInd w:val="0"/>
        <w:spacing w:after="0" w:line="240" w:lineRule="auto"/>
        <w:ind w:firstLine="708"/>
        <w:jc w:val="both"/>
        <w:rPr>
          <w:szCs w:val="24"/>
        </w:rPr>
      </w:pPr>
      <w:r>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AB378D" w:rsidRDefault="00AB378D" w:rsidP="00AB378D">
      <w:pPr>
        <w:autoSpaceDE w:val="0"/>
        <w:autoSpaceDN w:val="0"/>
        <w:adjustRightInd w:val="0"/>
        <w:spacing w:after="0" w:line="240" w:lineRule="auto"/>
        <w:ind w:firstLine="708"/>
        <w:jc w:val="both"/>
        <w:rPr>
          <w:szCs w:val="24"/>
        </w:rPr>
      </w:pPr>
      <w:r>
        <w:rPr>
          <w:szCs w:val="24"/>
        </w:rPr>
        <w:t>1) семидесяти пяти метров - для автомобильных дорог первой и второй категорий;</w:t>
      </w:r>
    </w:p>
    <w:p w:rsidR="00AB378D" w:rsidRDefault="00AB378D" w:rsidP="00AB378D">
      <w:pPr>
        <w:autoSpaceDE w:val="0"/>
        <w:autoSpaceDN w:val="0"/>
        <w:adjustRightInd w:val="0"/>
        <w:spacing w:after="0" w:line="240" w:lineRule="auto"/>
        <w:ind w:firstLine="708"/>
        <w:jc w:val="both"/>
        <w:rPr>
          <w:szCs w:val="24"/>
        </w:rPr>
      </w:pPr>
      <w:r>
        <w:rPr>
          <w:szCs w:val="24"/>
        </w:rPr>
        <w:t>2) пятидесяти метров - для автомобильных дорог третьей и четвертой категорий;</w:t>
      </w:r>
    </w:p>
    <w:p w:rsidR="00AB378D" w:rsidRDefault="00AB378D" w:rsidP="00AB378D">
      <w:pPr>
        <w:autoSpaceDE w:val="0"/>
        <w:autoSpaceDN w:val="0"/>
        <w:adjustRightInd w:val="0"/>
        <w:spacing w:after="0" w:line="240" w:lineRule="auto"/>
        <w:ind w:firstLine="708"/>
        <w:jc w:val="both"/>
        <w:rPr>
          <w:szCs w:val="24"/>
        </w:rPr>
      </w:pPr>
      <w:r>
        <w:rPr>
          <w:szCs w:val="24"/>
        </w:rPr>
        <w:t>3) двадцати пяти метров - для автомобильных дорог пятой категории;</w:t>
      </w:r>
    </w:p>
    <w:p w:rsidR="00B17297" w:rsidRDefault="00B17297" w:rsidP="00B17297">
      <w:pPr>
        <w:autoSpaceDE w:val="0"/>
        <w:autoSpaceDN w:val="0"/>
        <w:adjustRightInd w:val="0"/>
        <w:spacing w:after="0" w:line="240" w:lineRule="auto"/>
        <w:ind w:firstLine="708"/>
        <w:jc w:val="both"/>
        <w:rPr>
          <w:szCs w:val="24"/>
        </w:rPr>
      </w:pPr>
      <w:r>
        <w:rPr>
          <w:szCs w:val="24"/>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B17297" w:rsidRDefault="00B17297" w:rsidP="00B17297">
      <w:pPr>
        <w:autoSpaceDE w:val="0"/>
        <w:autoSpaceDN w:val="0"/>
        <w:adjustRightInd w:val="0"/>
        <w:spacing w:after="0" w:line="240" w:lineRule="auto"/>
        <w:ind w:firstLine="708"/>
        <w:jc w:val="both"/>
        <w:rPr>
          <w:szCs w:val="24"/>
        </w:rPr>
      </w:pPr>
      <w:r w:rsidRPr="00B17297">
        <w:rPr>
          <w:rFonts w:hint="eastAsia"/>
          <w:szCs w:val="24"/>
        </w:rPr>
        <w:t>Порядок</w:t>
      </w:r>
      <w:r w:rsidRPr="00B17297">
        <w:rPr>
          <w:szCs w:val="24"/>
        </w:rPr>
        <w:t xml:space="preserve"> </w:t>
      </w:r>
      <w:r w:rsidRPr="00B17297">
        <w:rPr>
          <w:rFonts w:hint="eastAsia"/>
          <w:szCs w:val="24"/>
        </w:rPr>
        <w:t>установления</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использования</w:t>
      </w:r>
      <w:r w:rsidRPr="00B17297">
        <w:rPr>
          <w:szCs w:val="24"/>
        </w:rPr>
        <w:t xml:space="preserve"> </w:t>
      </w:r>
      <w:r w:rsidRPr="00B17297">
        <w:rPr>
          <w:rFonts w:hint="eastAsia"/>
          <w:szCs w:val="24"/>
        </w:rPr>
        <w:t>придорожных</w:t>
      </w:r>
      <w:r w:rsidRPr="00B17297">
        <w:rPr>
          <w:szCs w:val="24"/>
        </w:rPr>
        <w:t xml:space="preserve"> </w:t>
      </w:r>
      <w:r w:rsidRPr="00B17297">
        <w:rPr>
          <w:rFonts w:hint="eastAsia"/>
          <w:szCs w:val="24"/>
        </w:rPr>
        <w:t>полос</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w:t>
      </w:r>
      <w:r>
        <w:rPr>
          <w:szCs w:val="24"/>
        </w:rPr>
        <w:t xml:space="preserve"> </w:t>
      </w:r>
      <w:r w:rsidRPr="00B17297">
        <w:rPr>
          <w:rFonts w:hint="eastAsia"/>
          <w:szCs w:val="24"/>
        </w:rPr>
        <w:t>определен</w:t>
      </w:r>
      <w:r w:rsidRPr="00B17297">
        <w:rPr>
          <w:szCs w:val="24"/>
        </w:rPr>
        <w:t xml:space="preserve"> </w:t>
      </w:r>
      <w:r w:rsidRPr="00B17297">
        <w:rPr>
          <w:rFonts w:hint="eastAsia"/>
          <w:szCs w:val="24"/>
        </w:rPr>
        <w:t>ст</w:t>
      </w:r>
      <w:r w:rsidR="00D80E78">
        <w:rPr>
          <w:szCs w:val="24"/>
        </w:rPr>
        <w:t xml:space="preserve">атьей </w:t>
      </w:r>
      <w:r w:rsidRPr="00B17297">
        <w:rPr>
          <w:szCs w:val="24"/>
        </w:rPr>
        <w:t xml:space="preserve">26 </w:t>
      </w:r>
      <w:r w:rsidRPr="00B17297">
        <w:rPr>
          <w:rFonts w:hint="eastAsia"/>
          <w:szCs w:val="24"/>
        </w:rPr>
        <w:t>Федерального</w:t>
      </w:r>
      <w:r w:rsidRPr="00B17297">
        <w:rPr>
          <w:szCs w:val="24"/>
        </w:rPr>
        <w:t xml:space="preserve"> </w:t>
      </w:r>
      <w:r w:rsidRPr="00B17297">
        <w:rPr>
          <w:rFonts w:hint="eastAsia"/>
          <w:szCs w:val="24"/>
        </w:rPr>
        <w:t>закона</w:t>
      </w:r>
      <w:r w:rsidRPr="00B17297">
        <w:rPr>
          <w:szCs w:val="24"/>
        </w:rPr>
        <w:t xml:space="preserve"> </w:t>
      </w:r>
      <w:r w:rsidRPr="00B17297">
        <w:rPr>
          <w:rFonts w:hint="eastAsia"/>
          <w:szCs w:val="24"/>
        </w:rPr>
        <w:t>от</w:t>
      </w:r>
      <w:r w:rsidRPr="00B17297">
        <w:rPr>
          <w:szCs w:val="24"/>
        </w:rPr>
        <w:t xml:space="preserve"> 08.11.2007 </w:t>
      </w:r>
      <w:r w:rsidRPr="00B17297">
        <w:rPr>
          <w:rFonts w:hint="eastAsia"/>
          <w:szCs w:val="24"/>
        </w:rPr>
        <w:t>№</w:t>
      </w:r>
      <w:r w:rsidR="00372353">
        <w:rPr>
          <w:szCs w:val="24"/>
        </w:rPr>
        <w:t xml:space="preserve"> </w:t>
      </w:r>
      <w:r w:rsidRPr="00B17297">
        <w:rPr>
          <w:szCs w:val="24"/>
        </w:rPr>
        <w:t>257-</w:t>
      </w:r>
      <w:r w:rsidRPr="00B17297">
        <w:rPr>
          <w:rFonts w:hint="eastAsia"/>
          <w:szCs w:val="24"/>
        </w:rPr>
        <w:t>ФЗ</w:t>
      </w:r>
      <w:r w:rsidRPr="00B17297">
        <w:rPr>
          <w:szCs w:val="24"/>
        </w:rPr>
        <w:t xml:space="preserve"> </w:t>
      </w:r>
      <w:r w:rsidR="006B41E9">
        <w:rPr>
          <w:szCs w:val="24"/>
        </w:rPr>
        <w:t>«</w:t>
      </w:r>
      <w:r w:rsidRPr="00B17297">
        <w:rPr>
          <w:rFonts w:hint="eastAsia"/>
          <w:szCs w:val="24"/>
        </w:rPr>
        <w:t>Об</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дорогах</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о</w:t>
      </w:r>
      <w:r w:rsidR="00372353">
        <w:rPr>
          <w:szCs w:val="24"/>
        </w:rPr>
        <w:t xml:space="preserve"> </w:t>
      </w:r>
      <w:r w:rsidRPr="00B17297">
        <w:rPr>
          <w:rFonts w:hint="eastAsia"/>
          <w:szCs w:val="24"/>
        </w:rPr>
        <w:t>дорожной</w:t>
      </w:r>
      <w:r w:rsidRPr="00B17297">
        <w:rPr>
          <w:szCs w:val="24"/>
        </w:rPr>
        <w:t xml:space="preserve"> </w:t>
      </w:r>
      <w:r w:rsidRPr="00B17297">
        <w:rPr>
          <w:rFonts w:hint="eastAsia"/>
          <w:szCs w:val="24"/>
        </w:rPr>
        <w:t>деятельности</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Российской</w:t>
      </w:r>
      <w:r w:rsidRPr="00B17297">
        <w:rPr>
          <w:szCs w:val="24"/>
        </w:rPr>
        <w:t xml:space="preserve"> </w:t>
      </w:r>
      <w:r w:rsidRPr="00B17297">
        <w:rPr>
          <w:rFonts w:hint="eastAsia"/>
          <w:szCs w:val="24"/>
        </w:rPr>
        <w:t>Федерации</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о</w:t>
      </w:r>
      <w:r w:rsidRPr="00B17297">
        <w:rPr>
          <w:szCs w:val="24"/>
        </w:rPr>
        <w:t xml:space="preserve"> </w:t>
      </w:r>
      <w:r w:rsidRPr="00B17297">
        <w:rPr>
          <w:rFonts w:hint="eastAsia"/>
          <w:szCs w:val="24"/>
        </w:rPr>
        <w:t>внесении</w:t>
      </w:r>
      <w:r w:rsidRPr="00B17297">
        <w:rPr>
          <w:szCs w:val="24"/>
        </w:rPr>
        <w:t xml:space="preserve"> </w:t>
      </w:r>
      <w:r w:rsidRPr="00B17297">
        <w:rPr>
          <w:rFonts w:hint="eastAsia"/>
          <w:szCs w:val="24"/>
        </w:rPr>
        <w:t>изменений</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отдельные</w:t>
      </w:r>
      <w:r>
        <w:rPr>
          <w:szCs w:val="24"/>
        </w:rPr>
        <w:t xml:space="preserve"> </w:t>
      </w:r>
      <w:r w:rsidRPr="00B17297">
        <w:rPr>
          <w:rFonts w:hint="eastAsia"/>
          <w:szCs w:val="24"/>
        </w:rPr>
        <w:t>законодательные</w:t>
      </w:r>
      <w:r w:rsidRPr="00B17297">
        <w:rPr>
          <w:szCs w:val="24"/>
        </w:rPr>
        <w:t xml:space="preserve"> </w:t>
      </w:r>
      <w:r w:rsidRPr="00B17297">
        <w:rPr>
          <w:rFonts w:hint="eastAsia"/>
          <w:szCs w:val="24"/>
        </w:rPr>
        <w:t>акты</w:t>
      </w:r>
      <w:r w:rsidRPr="00B17297">
        <w:rPr>
          <w:szCs w:val="24"/>
        </w:rPr>
        <w:t xml:space="preserve"> </w:t>
      </w:r>
      <w:r w:rsidR="006B41E9">
        <w:rPr>
          <w:rFonts w:hint="eastAsia"/>
          <w:szCs w:val="24"/>
        </w:rPr>
        <w:t>РФ</w:t>
      </w:r>
      <w:r w:rsidR="006B41E9">
        <w:rPr>
          <w:szCs w:val="24"/>
        </w:rPr>
        <w:t>»</w:t>
      </w:r>
      <w:r w:rsidRPr="00B17297">
        <w:rPr>
          <w:szCs w:val="24"/>
        </w:rPr>
        <w:t xml:space="preserve"> (</w:t>
      </w:r>
      <w:r w:rsidRPr="00B17297">
        <w:rPr>
          <w:rFonts w:hint="eastAsia"/>
          <w:szCs w:val="24"/>
        </w:rPr>
        <w:t>с</w:t>
      </w:r>
      <w:r w:rsidRPr="00B17297">
        <w:rPr>
          <w:szCs w:val="24"/>
        </w:rPr>
        <w:t xml:space="preserve"> </w:t>
      </w:r>
      <w:r w:rsidRPr="00B17297">
        <w:rPr>
          <w:rFonts w:hint="eastAsia"/>
          <w:szCs w:val="24"/>
        </w:rPr>
        <w:t>последующими</w:t>
      </w:r>
      <w:r w:rsidRPr="00B17297">
        <w:rPr>
          <w:szCs w:val="24"/>
        </w:rPr>
        <w:t xml:space="preserve"> </w:t>
      </w:r>
      <w:r w:rsidRPr="00B17297">
        <w:rPr>
          <w:rFonts w:hint="eastAsia"/>
          <w:szCs w:val="24"/>
        </w:rPr>
        <w:t>изменениями</w:t>
      </w:r>
      <w:r w:rsidRPr="00B17297">
        <w:rPr>
          <w:szCs w:val="24"/>
        </w:rPr>
        <w:t>).</w:t>
      </w:r>
    </w:p>
    <w:p w:rsidR="00C81055" w:rsidRDefault="00C81055" w:rsidP="00C81055">
      <w:pPr>
        <w:widowControl w:val="0"/>
        <w:spacing w:after="0" w:line="240" w:lineRule="auto"/>
        <w:ind w:firstLine="709"/>
        <w:jc w:val="both"/>
        <w:rPr>
          <w:rFonts w:eastAsia="Calibri"/>
          <w:lang w:eastAsia="en-US"/>
        </w:rPr>
      </w:pPr>
      <w:r w:rsidRPr="00047429">
        <w:rPr>
          <w:rFonts w:eastAsia="Calibri"/>
          <w:lang w:eastAsia="en-US"/>
        </w:rPr>
        <w:t>В настоящий момент проводятся работы по уточнению границ придорожных полос и полос отвода автомобильной дороги «Р-207 Пенза-Балашов-Михайловка-автомобильная дорога Р-260»</w:t>
      </w:r>
      <w:r w:rsidR="002E7BDA" w:rsidRPr="00047429">
        <w:rPr>
          <w:rFonts w:eastAsia="Calibri"/>
          <w:lang w:eastAsia="en-US"/>
        </w:rPr>
        <w:t xml:space="preserve">, которая частично расположена на </w:t>
      </w:r>
      <w:proofErr w:type="spellStart"/>
      <w:r w:rsidR="002E7BDA" w:rsidRPr="00047429">
        <w:rPr>
          <w:rFonts w:eastAsia="Calibri"/>
          <w:lang w:eastAsia="en-US"/>
        </w:rPr>
        <w:t>терриории</w:t>
      </w:r>
      <w:proofErr w:type="spellEnd"/>
      <w:r w:rsidR="002E7BDA" w:rsidRPr="00047429">
        <w:rPr>
          <w:rFonts w:eastAsia="Calibri"/>
          <w:lang w:eastAsia="en-US"/>
        </w:rPr>
        <w:t xml:space="preserve"> </w:t>
      </w:r>
      <w:proofErr w:type="spellStart"/>
      <w:r w:rsidR="002E7BDA" w:rsidRPr="00047429">
        <w:rPr>
          <w:rFonts w:eastAsia="Calibri"/>
          <w:lang w:eastAsia="en-US"/>
        </w:rPr>
        <w:t>Лачиновского</w:t>
      </w:r>
      <w:proofErr w:type="spellEnd"/>
      <w:r w:rsidR="002E7BDA" w:rsidRPr="00047429">
        <w:rPr>
          <w:rFonts w:eastAsia="Calibri"/>
          <w:lang w:eastAsia="en-US"/>
        </w:rPr>
        <w:t xml:space="preserve"> сельсовета</w:t>
      </w:r>
      <w:r w:rsidRPr="00047429">
        <w:rPr>
          <w:rFonts w:eastAsia="Calibri"/>
          <w:lang w:eastAsia="en-US"/>
        </w:rPr>
        <w:t>.</w:t>
      </w:r>
    </w:p>
    <w:p w:rsidR="00C81055" w:rsidRDefault="00C81055" w:rsidP="00C81055">
      <w:pPr>
        <w:widowControl w:val="0"/>
        <w:spacing w:after="0" w:line="240" w:lineRule="auto"/>
        <w:ind w:firstLine="709"/>
        <w:jc w:val="both"/>
        <w:rPr>
          <w:rFonts w:eastAsia="Calibri"/>
          <w:lang w:eastAsia="en-US"/>
        </w:rPr>
      </w:pPr>
    </w:p>
    <w:p w:rsidR="00D80E78" w:rsidRPr="00EE332F" w:rsidRDefault="002217A9" w:rsidP="0025490E">
      <w:pPr>
        <w:pStyle w:val="20"/>
        <w:spacing w:before="0"/>
        <w:jc w:val="both"/>
        <w:rPr>
          <w:szCs w:val="24"/>
        </w:rPr>
      </w:pPr>
      <w:bookmarkStart w:id="91" w:name="_Toc189660260"/>
      <w:r w:rsidRPr="00EE332F">
        <w:rPr>
          <w:szCs w:val="24"/>
        </w:rPr>
        <w:t xml:space="preserve">2.4.3. </w:t>
      </w:r>
      <w:r w:rsidR="00D80E78" w:rsidRPr="00EE332F">
        <w:rPr>
          <w:szCs w:val="24"/>
        </w:rPr>
        <w:t>Охранная зона трубопроводов (газопроводов, нефтепроводов и нефтепродуктопроводов, аммиакопроводов)</w:t>
      </w:r>
      <w:bookmarkEnd w:id="91"/>
    </w:p>
    <w:p w:rsidR="00D80E78" w:rsidRPr="00897D6A" w:rsidRDefault="00D80E78" w:rsidP="00D80E78">
      <w:pPr>
        <w:spacing w:after="0" w:line="240" w:lineRule="auto"/>
        <w:jc w:val="center"/>
        <w:rPr>
          <w:i/>
          <w:szCs w:val="24"/>
          <w:u w:val="single"/>
        </w:rPr>
      </w:pPr>
      <w:r w:rsidRPr="00897D6A">
        <w:rPr>
          <w:i/>
          <w:szCs w:val="24"/>
          <w:u w:val="single"/>
        </w:rPr>
        <w:t>Охранная зона газопроводов</w:t>
      </w:r>
    </w:p>
    <w:p w:rsidR="00D80E78" w:rsidRPr="00897D6A" w:rsidRDefault="00D80E78" w:rsidP="00D80E78">
      <w:pPr>
        <w:spacing w:after="0" w:line="240" w:lineRule="auto"/>
        <w:ind w:firstLine="708"/>
        <w:jc w:val="both"/>
        <w:rPr>
          <w:szCs w:val="24"/>
        </w:rPr>
      </w:pPr>
      <w:r w:rsidRPr="00897D6A">
        <w:rPr>
          <w:szCs w:val="24"/>
        </w:rPr>
        <w:t>В соответствии с Федеральным законом от 31.03.1999 №</w:t>
      </w:r>
      <w:r w:rsidR="00372353">
        <w:rPr>
          <w:szCs w:val="24"/>
        </w:rPr>
        <w:t xml:space="preserve"> </w:t>
      </w:r>
      <w:r w:rsidRPr="00897D6A">
        <w:rPr>
          <w:szCs w:val="24"/>
        </w:rPr>
        <w:t xml:space="preserve">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D80E78" w:rsidRPr="00897D6A" w:rsidRDefault="00D80E78" w:rsidP="00D80E78">
      <w:pPr>
        <w:spacing w:after="0" w:line="240" w:lineRule="auto"/>
        <w:ind w:firstLine="708"/>
        <w:jc w:val="both"/>
        <w:rPr>
          <w:szCs w:val="24"/>
        </w:rPr>
      </w:pPr>
      <w:r w:rsidRPr="00897D6A">
        <w:rPr>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w:t>
      </w:r>
      <w:r w:rsidR="00801E1A">
        <w:rPr>
          <w:szCs w:val="24"/>
        </w:rPr>
        <w:t xml:space="preserve"> </w:t>
      </w:r>
      <w:r w:rsidRPr="00897D6A">
        <w:rPr>
          <w:szCs w:val="24"/>
        </w:rPr>
        <w:t>878 «Об утверждении Правил охраны газораспределительных сетей» (с последующими изменениями).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lastRenderedPageBreak/>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D80E78" w:rsidRPr="00897D6A" w:rsidRDefault="00977387" w:rsidP="00D80E78">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00D80E78"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rsidR="00D80E78" w:rsidRPr="00897D6A" w:rsidRDefault="00D80E78" w:rsidP="00D80E78">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42"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устраивать свалки и склады, разливать растворы кислот, солей, щелочей и других химически активных веществ;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D80E78"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2E7BDA" w:rsidRDefault="002E7BDA" w:rsidP="002E7BDA">
      <w:pPr>
        <w:autoSpaceDE w:val="0"/>
        <w:autoSpaceDN w:val="0"/>
        <w:adjustRightInd w:val="0"/>
        <w:spacing w:after="0" w:line="240" w:lineRule="auto"/>
        <w:ind w:firstLine="708"/>
        <w:jc w:val="both"/>
        <w:rPr>
          <w:szCs w:val="24"/>
        </w:rPr>
      </w:pPr>
      <w:r>
        <w:rPr>
          <w:szCs w:val="24"/>
        </w:rPr>
        <w:lastRenderedPageBreak/>
        <w:t xml:space="preserve">На территории сельсовета установлены следующие охранные зоны </w:t>
      </w:r>
      <w:r w:rsidRPr="00EE332F">
        <w:rPr>
          <w:szCs w:val="24"/>
        </w:rPr>
        <w:t>газопроводов</w:t>
      </w:r>
      <w:r>
        <w:rPr>
          <w:szCs w:val="24"/>
        </w:rPr>
        <w:t>, сведения о которых внесены в ЕГРН:</w:t>
      </w:r>
    </w:p>
    <w:p w:rsidR="002E7BDA" w:rsidRDefault="002E7BDA" w:rsidP="002E7BDA">
      <w:pPr>
        <w:autoSpaceDE w:val="0"/>
        <w:autoSpaceDN w:val="0"/>
        <w:adjustRightInd w:val="0"/>
        <w:spacing w:after="0" w:line="240" w:lineRule="auto"/>
        <w:ind w:firstLine="708"/>
        <w:jc w:val="both"/>
        <w:rPr>
          <w:szCs w:val="24"/>
        </w:rPr>
      </w:pPr>
      <w:r>
        <w:rPr>
          <w:szCs w:val="24"/>
        </w:rPr>
        <w:t xml:space="preserve">- </w:t>
      </w:r>
      <w:r w:rsidRPr="002E7BDA">
        <w:rPr>
          <w:szCs w:val="24"/>
        </w:rPr>
        <w:t xml:space="preserve">Охранная зона линейного сооружения - газопровод, протяженностью 27953,7 м </w:t>
      </w:r>
      <w:r>
        <w:rPr>
          <w:szCs w:val="24"/>
        </w:rPr>
        <w:t xml:space="preserve">(реестровый номер </w:t>
      </w:r>
      <w:r w:rsidRPr="002E7BDA">
        <w:rPr>
          <w:szCs w:val="24"/>
        </w:rPr>
        <w:t>58:12-6.119</w:t>
      </w:r>
      <w:r>
        <w:rPr>
          <w:szCs w:val="24"/>
        </w:rPr>
        <w:t>);</w:t>
      </w:r>
    </w:p>
    <w:p w:rsidR="002E7BDA" w:rsidRDefault="002E7BDA" w:rsidP="002E7BDA">
      <w:pPr>
        <w:autoSpaceDE w:val="0"/>
        <w:autoSpaceDN w:val="0"/>
        <w:adjustRightInd w:val="0"/>
        <w:spacing w:after="0" w:line="240" w:lineRule="auto"/>
        <w:ind w:firstLine="708"/>
        <w:jc w:val="both"/>
        <w:rPr>
          <w:szCs w:val="24"/>
        </w:rPr>
      </w:pPr>
      <w:r>
        <w:rPr>
          <w:szCs w:val="24"/>
        </w:rPr>
        <w:t xml:space="preserve">- </w:t>
      </w:r>
      <w:r w:rsidRPr="002E7BDA">
        <w:rPr>
          <w:szCs w:val="24"/>
        </w:rPr>
        <w:t>Зона с особыми условиями использования территории газопровода высокого и низкого давления инвентарный номер 56:233:002:00062770</w:t>
      </w:r>
      <w:r>
        <w:rPr>
          <w:szCs w:val="24"/>
        </w:rPr>
        <w:t xml:space="preserve"> (реестровый номер </w:t>
      </w:r>
      <w:r w:rsidRPr="002E7BDA">
        <w:rPr>
          <w:szCs w:val="24"/>
        </w:rPr>
        <w:t>58:12-6.17</w:t>
      </w:r>
      <w:r>
        <w:rPr>
          <w:szCs w:val="24"/>
        </w:rPr>
        <w:t>)</w:t>
      </w:r>
      <w:r w:rsidR="006F4484">
        <w:rPr>
          <w:szCs w:val="24"/>
        </w:rPr>
        <w:t>;</w:t>
      </w:r>
    </w:p>
    <w:p w:rsidR="00D70EE5" w:rsidRDefault="00D70EE5" w:rsidP="002E7BDA">
      <w:pPr>
        <w:autoSpaceDE w:val="0"/>
        <w:autoSpaceDN w:val="0"/>
        <w:adjustRightInd w:val="0"/>
        <w:spacing w:after="0" w:line="240" w:lineRule="auto"/>
        <w:ind w:firstLine="708"/>
        <w:jc w:val="both"/>
        <w:rPr>
          <w:szCs w:val="24"/>
        </w:rPr>
      </w:pPr>
      <w:r>
        <w:rPr>
          <w:szCs w:val="24"/>
        </w:rPr>
        <w:t xml:space="preserve">- </w:t>
      </w:r>
      <w:r w:rsidRPr="00D70EE5">
        <w:rPr>
          <w:szCs w:val="24"/>
        </w:rPr>
        <w:t>Зона с особыми условиями использования территории газопровода инвентарный номер 56:256:002:000065370</w:t>
      </w:r>
      <w:r>
        <w:rPr>
          <w:szCs w:val="24"/>
        </w:rPr>
        <w:t>.</w:t>
      </w:r>
    </w:p>
    <w:p w:rsidR="00D80E78" w:rsidRPr="00897D6A" w:rsidRDefault="00D80E78" w:rsidP="00D80E78">
      <w:pPr>
        <w:spacing w:after="0" w:line="240" w:lineRule="auto"/>
        <w:jc w:val="center"/>
        <w:rPr>
          <w:i/>
          <w:szCs w:val="24"/>
          <w:u w:val="single"/>
        </w:rPr>
      </w:pPr>
      <w:r w:rsidRPr="00897D6A">
        <w:rPr>
          <w:i/>
          <w:szCs w:val="24"/>
          <w:u w:val="single"/>
        </w:rPr>
        <w:t>Охранная зона магистральных трубопроводов</w:t>
      </w:r>
    </w:p>
    <w:p w:rsidR="00D80E78" w:rsidRPr="00897D6A" w:rsidRDefault="00D80E78" w:rsidP="00D80E78">
      <w:pPr>
        <w:spacing w:after="0" w:line="240" w:lineRule="auto"/>
        <w:ind w:firstLine="708"/>
        <w:jc w:val="both"/>
        <w:rPr>
          <w:szCs w:val="24"/>
        </w:rPr>
      </w:pPr>
      <w:r w:rsidRPr="00897D6A">
        <w:rPr>
          <w:szCs w:val="24"/>
        </w:rPr>
        <w:t>В целях обеспечения сохранности, создания нормальных условий эксплуатации, предотвращения несчастных случаев, ис</w:t>
      </w:r>
      <w:r w:rsidRPr="00897D6A">
        <w:rPr>
          <w:szCs w:val="24"/>
        </w:rPr>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897D6A">
        <w:rPr>
          <w:szCs w:val="24"/>
        </w:rPr>
        <w:softHyphen/>
        <w:t xml:space="preserve">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w:t>
      </w:r>
      <w:r w:rsidR="00977387">
        <w:rPr>
          <w:szCs w:val="24"/>
        </w:rPr>
        <w:t>–</w:t>
      </w:r>
      <w:r w:rsidRPr="00897D6A">
        <w:rPr>
          <w:szCs w:val="24"/>
        </w:rPr>
        <w:t xml:space="preserve"> Правила</w:t>
      </w:r>
      <w:r w:rsidR="00977387">
        <w:rPr>
          <w:szCs w:val="24"/>
        </w:rPr>
        <w:t xml:space="preserve"> охраны магистральных трубопроводов</w:t>
      </w:r>
      <w:r w:rsidRPr="00897D6A">
        <w:rPr>
          <w:szCs w:val="24"/>
        </w:rPr>
        <w:t>), утвержденных Постановлением Федерального горного и промышленного надзора России от 24.04.1992 №</w:t>
      </w:r>
      <w:r w:rsidR="004C6635" w:rsidRPr="004C6635">
        <w:rPr>
          <w:szCs w:val="24"/>
        </w:rPr>
        <w:t xml:space="preserve"> </w:t>
      </w:r>
      <w:r w:rsidRPr="00897D6A">
        <w:rPr>
          <w:szCs w:val="24"/>
        </w:rPr>
        <w:t>9, заместителем Министра топлива и энергетики 29.04.1992, в редакции постановления Федерального горного и промышленного надзора России от 23.11.1994 №</w:t>
      </w:r>
      <w:r w:rsidR="004C6635" w:rsidRPr="004C6635">
        <w:rPr>
          <w:szCs w:val="24"/>
        </w:rPr>
        <w:t xml:space="preserve"> </w:t>
      </w:r>
      <w:r w:rsidRPr="00897D6A">
        <w:rPr>
          <w:szCs w:val="24"/>
        </w:rPr>
        <w:t>61.</w:t>
      </w:r>
    </w:p>
    <w:p w:rsidR="00534E77" w:rsidRPr="00534E77" w:rsidRDefault="00D80E78" w:rsidP="00D80E78">
      <w:pPr>
        <w:spacing w:after="0" w:line="240" w:lineRule="auto"/>
        <w:ind w:firstLine="708"/>
        <w:jc w:val="both"/>
        <w:rPr>
          <w:szCs w:val="24"/>
        </w:rPr>
      </w:pPr>
      <w:r w:rsidRPr="00897D6A">
        <w:rPr>
          <w:szCs w:val="24"/>
        </w:rPr>
        <w:t>В соответствии с Правилами</w:t>
      </w:r>
      <w:r w:rsidR="00534E77" w:rsidRPr="00534E77">
        <w:rPr>
          <w:szCs w:val="24"/>
        </w:rPr>
        <w:t xml:space="preserve"> </w:t>
      </w:r>
      <w:r w:rsidR="00534E77">
        <w:rPr>
          <w:szCs w:val="24"/>
        </w:rPr>
        <w:t>охраны магистральных трубопроводов</w:t>
      </w:r>
      <w:r w:rsidRPr="00897D6A">
        <w:rPr>
          <w:szCs w:val="24"/>
        </w:rPr>
        <w:t xml:space="preserve"> охранная зона магистрального трубопровода устанавливается</w:t>
      </w:r>
      <w:r w:rsidR="00534E77" w:rsidRPr="00534E77">
        <w:rPr>
          <w:szCs w:val="24"/>
        </w:rPr>
        <w:t>:</w:t>
      </w:r>
    </w:p>
    <w:p w:rsidR="00D80E78" w:rsidRDefault="00534E77" w:rsidP="00D80E78">
      <w:pPr>
        <w:spacing w:after="0" w:line="240" w:lineRule="auto"/>
        <w:ind w:firstLine="708"/>
        <w:jc w:val="both"/>
        <w:rPr>
          <w:szCs w:val="24"/>
        </w:rPr>
      </w:pPr>
      <w:r>
        <w:rPr>
          <w:szCs w:val="24"/>
        </w:rPr>
        <w:t>-</w:t>
      </w:r>
      <w:r w:rsidR="00D80E78" w:rsidRPr="00897D6A">
        <w:rPr>
          <w:szCs w:val="24"/>
        </w:rPr>
        <w:t xml:space="preserve"> вдоль трасс трубопроводов, транспортирующих нефть, природный газ, нефтепродукты, нефтяной и искусственный углеводородные </w:t>
      </w:r>
      <w:proofErr w:type="spellStart"/>
      <w:r w:rsidR="00D80E78" w:rsidRPr="00897D6A">
        <w:rPr>
          <w:szCs w:val="24"/>
        </w:rPr>
        <w:t>газы</w:t>
      </w:r>
      <w:proofErr w:type="spellEnd"/>
      <w:r w:rsidR="00D80E78" w:rsidRPr="00897D6A">
        <w:rPr>
          <w:szCs w:val="24"/>
        </w:rPr>
        <w:t xml:space="preserve"> – в виде участка земли, ограниченного условными линиями, проходящими в 25 м от оси трубопровода с каждой</w:t>
      </w:r>
      <w:r>
        <w:rPr>
          <w:szCs w:val="24"/>
        </w:rPr>
        <w:t xml:space="preserve"> стороны;</w:t>
      </w:r>
    </w:p>
    <w:p w:rsidR="00534E77" w:rsidRDefault="00534E77" w:rsidP="00534E77">
      <w:pPr>
        <w:autoSpaceDE w:val="0"/>
        <w:autoSpaceDN w:val="0"/>
        <w:adjustRightInd w:val="0"/>
        <w:spacing w:after="0" w:line="240" w:lineRule="auto"/>
        <w:ind w:firstLine="708"/>
        <w:jc w:val="both"/>
        <w:rPr>
          <w:szCs w:val="24"/>
        </w:rPr>
      </w:pPr>
      <w:r>
        <w:rPr>
          <w:szCs w:val="24"/>
        </w:rPr>
        <w:t xml:space="preserve">- вдоль трасс трубопроводов, транспортирующих сжиженные углеводородные </w:t>
      </w:r>
      <w:proofErr w:type="spellStart"/>
      <w:r>
        <w:rPr>
          <w:szCs w:val="24"/>
        </w:rPr>
        <w:t>газы</w:t>
      </w:r>
      <w:proofErr w:type="spellEnd"/>
      <w:r>
        <w:rPr>
          <w:szCs w:val="24"/>
        </w:rPr>
        <w:t>,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534E77" w:rsidRDefault="00534E77" w:rsidP="00534E77">
      <w:pPr>
        <w:autoSpaceDE w:val="0"/>
        <w:autoSpaceDN w:val="0"/>
        <w:adjustRightInd w:val="0"/>
        <w:spacing w:after="0" w:line="240" w:lineRule="auto"/>
        <w:ind w:firstLine="708"/>
        <w:jc w:val="both"/>
        <w:rPr>
          <w:szCs w:val="24"/>
        </w:rPr>
      </w:pPr>
      <w:r>
        <w:rPr>
          <w:szCs w:val="24"/>
        </w:rPr>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534E77" w:rsidRDefault="00534E77" w:rsidP="00534E77">
      <w:pPr>
        <w:autoSpaceDE w:val="0"/>
        <w:autoSpaceDN w:val="0"/>
        <w:adjustRightInd w:val="0"/>
        <w:spacing w:after="0" w:line="240" w:lineRule="auto"/>
        <w:ind w:firstLine="708"/>
        <w:jc w:val="both"/>
        <w:rPr>
          <w:szCs w:val="24"/>
        </w:rPr>
      </w:pPr>
      <w:r>
        <w:rPr>
          <w:szCs w:val="24"/>
        </w:rPr>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534E77" w:rsidRDefault="00534E77" w:rsidP="00534E77">
      <w:pPr>
        <w:autoSpaceDE w:val="0"/>
        <w:autoSpaceDN w:val="0"/>
        <w:adjustRightInd w:val="0"/>
        <w:spacing w:after="0" w:line="240" w:lineRule="auto"/>
        <w:ind w:firstLine="708"/>
        <w:jc w:val="both"/>
        <w:rPr>
          <w:szCs w:val="24"/>
        </w:rPr>
      </w:pPr>
      <w:r>
        <w:rPr>
          <w:szCs w:val="24"/>
        </w:rPr>
        <w:t xml:space="preserve">- вокруг емкостей для хранения и </w:t>
      </w:r>
      <w:proofErr w:type="spellStart"/>
      <w:r>
        <w:rPr>
          <w:szCs w:val="24"/>
        </w:rPr>
        <w:t>разгазирования</w:t>
      </w:r>
      <w:proofErr w:type="spellEnd"/>
      <w:r>
        <w:rPr>
          <w:szCs w:val="24"/>
        </w:rPr>
        <w:t xml:space="preserve">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534E77" w:rsidRDefault="00534E77" w:rsidP="00534E77">
      <w:pPr>
        <w:autoSpaceDE w:val="0"/>
        <w:autoSpaceDN w:val="0"/>
        <w:adjustRightInd w:val="0"/>
        <w:spacing w:after="0" w:line="240" w:lineRule="auto"/>
        <w:ind w:firstLine="708"/>
        <w:jc w:val="both"/>
        <w:rPr>
          <w:szCs w:val="24"/>
        </w:rPr>
      </w:pPr>
      <w:r>
        <w:rPr>
          <w:szCs w:val="24"/>
        </w:rPr>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
    <w:p w:rsidR="00534E77" w:rsidRPr="00897D6A" w:rsidRDefault="00C92F4D" w:rsidP="00D80E78">
      <w:pPr>
        <w:spacing w:after="0" w:line="240" w:lineRule="auto"/>
        <w:ind w:firstLine="708"/>
        <w:jc w:val="both"/>
        <w:rPr>
          <w:szCs w:val="24"/>
        </w:rPr>
      </w:pPr>
      <w:r>
        <w:rPr>
          <w:szCs w:val="24"/>
        </w:rPr>
        <w:t xml:space="preserve">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w:t>
      </w:r>
      <w:r w:rsidRPr="00897D6A">
        <w:rPr>
          <w:szCs w:val="24"/>
        </w:rPr>
        <w:t>Правил</w:t>
      </w:r>
      <w:r>
        <w:rPr>
          <w:szCs w:val="24"/>
        </w:rPr>
        <w:t xml:space="preserve"> охраны магистральных трубопроводов.</w:t>
      </w:r>
    </w:p>
    <w:p w:rsidR="00D80E78" w:rsidRPr="00897D6A" w:rsidRDefault="00D80E78" w:rsidP="00D80E78">
      <w:pPr>
        <w:autoSpaceDE w:val="0"/>
        <w:autoSpaceDN w:val="0"/>
        <w:adjustRightInd w:val="0"/>
        <w:spacing w:after="0" w:line="240" w:lineRule="auto"/>
        <w:ind w:firstLine="720"/>
        <w:jc w:val="both"/>
        <w:rPr>
          <w:szCs w:val="24"/>
        </w:rPr>
      </w:pPr>
      <w:bookmarkStart w:id="92" w:name="sub_43"/>
      <w:r w:rsidRPr="00897D6A">
        <w:rPr>
          <w:szCs w:val="24"/>
        </w:rPr>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D80E78" w:rsidRPr="00897D6A" w:rsidRDefault="008F699F" w:rsidP="00D80E78">
      <w:pPr>
        <w:autoSpaceDE w:val="0"/>
        <w:autoSpaceDN w:val="0"/>
        <w:adjustRightInd w:val="0"/>
        <w:spacing w:after="0" w:line="240" w:lineRule="auto"/>
        <w:ind w:firstLine="720"/>
        <w:jc w:val="both"/>
        <w:rPr>
          <w:szCs w:val="24"/>
        </w:rPr>
      </w:pPr>
      <w:bookmarkStart w:id="93" w:name="sub_431"/>
      <w:bookmarkEnd w:id="92"/>
      <w:r>
        <w:rPr>
          <w:szCs w:val="24"/>
        </w:rPr>
        <w:t>а)</w:t>
      </w:r>
      <w:r w:rsidR="00D80E78" w:rsidRPr="00897D6A">
        <w:rPr>
          <w:szCs w:val="24"/>
        </w:rPr>
        <w:t xml:space="preserve"> перемещать, засыпать и ломать опознавательные и сигнальные знаки, контрольно-измерительные пункты;</w:t>
      </w:r>
    </w:p>
    <w:p w:rsidR="00D80E78" w:rsidRPr="00897D6A" w:rsidRDefault="008F699F" w:rsidP="00D80E78">
      <w:pPr>
        <w:autoSpaceDE w:val="0"/>
        <w:autoSpaceDN w:val="0"/>
        <w:adjustRightInd w:val="0"/>
        <w:spacing w:after="0" w:line="240" w:lineRule="auto"/>
        <w:ind w:firstLine="720"/>
        <w:jc w:val="both"/>
        <w:rPr>
          <w:szCs w:val="24"/>
        </w:rPr>
      </w:pPr>
      <w:bookmarkStart w:id="94" w:name="sub_432"/>
      <w:bookmarkEnd w:id="93"/>
      <w:r>
        <w:rPr>
          <w:szCs w:val="24"/>
        </w:rPr>
        <w:t>б)</w:t>
      </w:r>
      <w:r w:rsidR="00D80E78" w:rsidRPr="00897D6A">
        <w:rPr>
          <w:szCs w:val="24"/>
        </w:rPr>
        <w:t xml:space="preserve">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w:t>
      </w:r>
      <w:r w:rsidR="00D80E78" w:rsidRPr="00897D6A">
        <w:rPr>
          <w:szCs w:val="24"/>
        </w:rPr>
        <w:lastRenderedPageBreak/>
        <w:t>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D80E78" w:rsidRPr="00897D6A" w:rsidRDefault="008F699F" w:rsidP="00D80E78">
      <w:pPr>
        <w:autoSpaceDE w:val="0"/>
        <w:autoSpaceDN w:val="0"/>
        <w:adjustRightInd w:val="0"/>
        <w:spacing w:after="0" w:line="240" w:lineRule="auto"/>
        <w:ind w:firstLine="720"/>
        <w:jc w:val="both"/>
        <w:rPr>
          <w:szCs w:val="24"/>
        </w:rPr>
      </w:pPr>
      <w:bookmarkStart w:id="95" w:name="sub_433"/>
      <w:bookmarkEnd w:id="94"/>
      <w:r>
        <w:rPr>
          <w:szCs w:val="24"/>
        </w:rPr>
        <w:t>в)</w:t>
      </w:r>
      <w:r w:rsidR="00D80E78" w:rsidRPr="00897D6A">
        <w:rPr>
          <w:szCs w:val="24"/>
        </w:rPr>
        <w:t xml:space="preserve"> устраивать всякого рода свалки, выливать растворы кислот, солей и щелочей;</w:t>
      </w:r>
    </w:p>
    <w:p w:rsidR="00D80E78" w:rsidRPr="00897D6A" w:rsidRDefault="008F699F" w:rsidP="00D80E78">
      <w:pPr>
        <w:autoSpaceDE w:val="0"/>
        <w:autoSpaceDN w:val="0"/>
        <w:adjustRightInd w:val="0"/>
        <w:spacing w:after="0" w:line="240" w:lineRule="auto"/>
        <w:ind w:firstLine="720"/>
        <w:jc w:val="both"/>
        <w:rPr>
          <w:szCs w:val="24"/>
        </w:rPr>
      </w:pPr>
      <w:bookmarkStart w:id="96" w:name="sub_434"/>
      <w:bookmarkEnd w:id="95"/>
      <w:r>
        <w:rPr>
          <w:szCs w:val="24"/>
        </w:rPr>
        <w:t>г)</w:t>
      </w:r>
      <w:r w:rsidR="00D80E78" w:rsidRPr="00897D6A">
        <w:rPr>
          <w:szCs w:val="24"/>
        </w:rPr>
        <w:t xml:space="preserve">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D80E78" w:rsidRPr="00897D6A" w:rsidRDefault="008F699F" w:rsidP="00D80E78">
      <w:pPr>
        <w:autoSpaceDE w:val="0"/>
        <w:autoSpaceDN w:val="0"/>
        <w:adjustRightInd w:val="0"/>
        <w:spacing w:after="0" w:line="240" w:lineRule="auto"/>
        <w:ind w:firstLine="720"/>
        <w:jc w:val="both"/>
        <w:rPr>
          <w:szCs w:val="24"/>
        </w:rPr>
      </w:pPr>
      <w:bookmarkStart w:id="97" w:name="sub_436"/>
      <w:bookmarkEnd w:id="96"/>
      <w:r>
        <w:rPr>
          <w:szCs w:val="24"/>
        </w:rPr>
        <w:t>д)</w:t>
      </w:r>
      <w:r w:rsidR="00D80E78" w:rsidRPr="00897D6A">
        <w:rPr>
          <w:szCs w:val="24"/>
        </w:rPr>
        <w:t xml:space="preserve"> разводить огонь и размещать какие-либо открытые или закрытые источники огня.</w:t>
      </w:r>
    </w:p>
    <w:p w:rsidR="00D80E78" w:rsidRPr="00897D6A" w:rsidRDefault="00D80E78" w:rsidP="00D80E78">
      <w:pPr>
        <w:autoSpaceDE w:val="0"/>
        <w:autoSpaceDN w:val="0"/>
        <w:adjustRightInd w:val="0"/>
        <w:spacing w:after="0" w:line="240" w:lineRule="auto"/>
        <w:ind w:firstLine="720"/>
        <w:jc w:val="both"/>
        <w:rPr>
          <w:szCs w:val="24"/>
        </w:rPr>
      </w:pPr>
      <w:bookmarkStart w:id="98" w:name="sub_44"/>
      <w:bookmarkEnd w:id="97"/>
      <w:r w:rsidRPr="00897D6A">
        <w:rPr>
          <w:szCs w:val="24"/>
        </w:rPr>
        <w:t>В охранных зонах трубопроводов без письменного разрешения предприятий трубопроводного транспорта запрещается (п. 4.4 Правил):</w:t>
      </w:r>
    </w:p>
    <w:p w:rsidR="00D80E78" w:rsidRPr="00897D6A" w:rsidRDefault="00F30A9F" w:rsidP="00D80E78">
      <w:pPr>
        <w:autoSpaceDE w:val="0"/>
        <w:autoSpaceDN w:val="0"/>
        <w:adjustRightInd w:val="0"/>
        <w:spacing w:after="0" w:line="240" w:lineRule="auto"/>
        <w:ind w:firstLine="720"/>
        <w:jc w:val="both"/>
        <w:rPr>
          <w:szCs w:val="24"/>
        </w:rPr>
      </w:pPr>
      <w:bookmarkStart w:id="99" w:name="sub_441"/>
      <w:bookmarkEnd w:id="98"/>
      <w:r>
        <w:rPr>
          <w:szCs w:val="24"/>
        </w:rPr>
        <w:t xml:space="preserve">а) </w:t>
      </w:r>
      <w:r w:rsidR="00D80E78" w:rsidRPr="00897D6A">
        <w:rPr>
          <w:szCs w:val="24"/>
        </w:rPr>
        <w:t>возводить любые постройки и сооружения;</w:t>
      </w:r>
    </w:p>
    <w:p w:rsidR="00D80E78" w:rsidRPr="00897D6A" w:rsidRDefault="00F30A9F" w:rsidP="00D80E78">
      <w:pPr>
        <w:autoSpaceDE w:val="0"/>
        <w:autoSpaceDN w:val="0"/>
        <w:adjustRightInd w:val="0"/>
        <w:spacing w:after="0" w:line="240" w:lineRule="auto"/>
        <w:ind w:firstLine="720"/>
        <w:jc w:val="both"/>
        <w:rPr>
          <w:szCs w:val="24"/>
        </w:rPr>
      </w:pPr>
      <w:bookmarkStart w:id="100" w:name="sub_442"/>
      <w:bookmarkEnd w:id="99"/>
      <w:r>
        <w:rPr>
          <w:szCs w:val="24"/>
        </w:rPr>
        <w:t>б)</w:t>
      </w:r>
      <w:r w:rsidR="00D80E78" w:rsidRPr="00897D6A">
        <w:rPr>
          <w:szCs w:val="24"/>
        </w:rPr>
        <w:t xml:space="preserve">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D80E78" w:rsidRPr="00897D6A" w:rsidRDefault="00F30A9F" w:rsidP="00D80E78">
      <w:pPr>
        <w:autoSpaceDE w:val="0"/>
        <w:autoSpaceDN w:val="0"/>
        <w:adjustRightInd w:val="0"/>
        <w:spacing w:after="0" w:line="240" w:lineRule="auto"/>
        <w:ind w:firstLine="720"/>
        <w:jc w:val="both"/>
        <w:rPr>
          <w:szCs w:val="24"/>
        </w:rPr>
      </w:pPr>
      <w:bookmarkStart w:id="101" w:name="sub_443"/>
      <w:bookmarkEnd w:id="100"/>
      <w:r>
        <w:rPr>
          <w:szCs w:val="24"/>
        </w:rPr>
        <w:t>в)</w:t>
      </w:r>
      <w:r w:rsidR="00D80E78" w:rsidRPr="00897D6A">
        <w:rPr>
          <w:szCs w:val="24"/>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D80E78" w:rsidRPr="00897D6A" w:rsidRDefault="00F30A9F" w:rsidP="00D80E78">
      <w:pPr>
        <w:autoSpaceDE w:val="0"/>
        <w:autoSpaceDN w:val="0"/>
        <w:adjustRightInd w:val="0"/>
        <w:spacing w:after="0" w:line="240" w:lineRule="auto"/>
        <w:ind w:firstLine="720"/>
        <w:jc w:val="both"/>
        <w:rPr>
          <w:szCs w:val="24"/>
        </w:rPr>
      </w:pPr>
      <w:bookmarkStart w:id="102" w:name="sub_444"/>
      <w:bookmarkEnd w:id="101"/>
      <w:r>
        <w:rPr>
          <w:szCs w:val="24"/>
        </w:rPr>
        <w:t>г)</w:t>
      </w:r>
      <w:r w:rsidR="00D80E78" w:rsidRPr="00897D6A">
        <w:rPr>
          <w:szCs w:val="24"/>
        </w:rPr>
        <w:t xml:space="preserve"> производить мелиоративные земляные работы, сооружать оросительные и осушительные системы;</w:t>
      </w:r>
    </w:p>
    <w:p w:rsidR="00D80E78" w:rsidRPr="00897D6A" w:rsidRDefault="00F30A9F" w:rsidP="00D80E78">
      <w:pPr>
        <w:autoSpaceDE w:val="0"/>
        <w:autoSpaceDN w:val="0"/>
        <w:adjustRightInd w:val="0"/>
        <w:spacing w:after="0" w:line="240" w:lineRule="auto"/>
        <w:ind w:firstLine="720"/>
        <w:jc w:val="both"/>
        <w:rPr>
          <w:szCs w:val="24"/>
        </w:rPr>
      </w:pPr>
      <w:bookmarkStart w:id="103" w:name="sub_445"/>
      <w:bookmarkEnd w:id="102"/>
      <w:r>
        <w:rPr>
          <w:szCs w:val="24"/>
        </w:rPr>
        <w:t>д)</w:t>
      </w:r>
      <w:r w:rsidR="00D80E78" w:rsidRPr="00897D6A">
        <w:rPr>
          <w:szCs w:val="24"/>
        </w:rPr>
        <w:t xml:space="preserve"> производить всякого рода открытые и подземные, горные, строительные, монтажные и взрывные работы, планировку грунта.</w:t>
      </w:r>
    </w:p>
    <w:bookmarkEnd w:id="103"/>
    <w:p w:rsidR="00D80E78" w:rsidRPr="00897D6A" w:rsidRDefault="00D80E78" w:rsidP="00D80E78">
      <w:pPr>
        <w:autoSpaceDE w:val="0"/>
        <w:autoSpaceDN w:val="0"/>
        <w:adjustRightInd w:val="0"/>
        <w:spacing w:after="0" w:line="240" w:lineRule="auto"/>
        <w:ind w:firstLine="720"/>
        <w:jc w:val="both"/>
        <w:rPr>
          <w:szCs w:val="24"/>
        </w:rPr>
      </w:pPr>
      <w:r w:rsidRPr="00897D6A">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D80E78" w:rsidRDefault="009B300A" w:rsidP="00D80E78">
      <w:pPr>
        <w:autoSpaceDE w:val="0"/>
        <w:autoSpaceDN w:val="0"/>
        <w:adjustRightInd w:val="0"/>
        <w:spacing w:after="0" w:line="240" w:lineRule="auto"/>
        <w:ind w:firstLine="720"/>
        <w:jc w:val="both"/>
        <w:rPr>
          <w:szCs w:val="24"/>
        </w:rPr>
      </w:pPr>
      <w:r>
        <w:rPr>
          <w:szCs w:val="24"/>
        </w:rPr>
        <w:t>е)</w:t>
      </w:r>
      <w:r w:rsidR="00D80E78" w:rsidRPr="00897D6A">
        <w:rPr>
          <w:szCs w:val="24"/>
        </w:rPr>
        <w:t xml:space="preserve"> производить геолого-съемочные, </w:t>
      </w:r>
      <w:proofErr w:type="gramStart"/>
      <w:r w:rsidR="00D80E78" w:rsidRPr="00897D6A">
        <w:rPr>
          <w:szCs w:val="24"/>
        </w:rPr>
        <w:t>геолого-разведочные</w:t>
      </w:r>
      <w:proofErr w:type="gramEnd"/>
      <w:r w:rsidR="00D80E78" w:rsidRPr="00897D6A">
        <w:rPr>
          <w:szCs w:val="24"/>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E3973" w:rsidRDefault="006E3973" w:rsidP="006E3973">
      <w:pPr>
        <w:autoSpaceDE w:val="0"/>
        <w:autoSpaceDN w:val="0"/>
        <w:adjustRightInd w:val="0"/>
        <w:spacing w:after="0" w:line="240" w:lineRule="auto"/>
        <w:ind w:firstLine="708"/>
        <w:jc w:val="both"/>
        <w:rPr>
          <w:szCs w:val="24"/>
        </w:rPr>
      </w:pPr>
      <w:r>
        <w:rPr>
          <w:szCs w:val="24"/>
        </w:rPr>
        <w:t xml:space="preserve">На территории сельсовета установлены следующие охранные зоны магистральных </w:t>
      </w:r>
      <w:r w:rsidRPr="00EE332F">
        <w:rPr>
          <w:szCs w:val="24"/>
        </w:rPr>
        <w:t>газопроводов</w:t>
      </w:r>
      <w:r>
        <w:rPr>
          <w:szCs w:val="24"/>
        </w:rPr>
        <w:t>, сведения о которых внесены в ЕГРН:</w:t>
      </w:r>
    </w:p>
    <w:p w:rsidR="006E3973" w:rsidRDefault="006E3973" w:rsidP="006E3973">
      <w:pPr>
        <w:autoSpaceDE w:val="0"/>
        <w:autoSpaceDN w:val="0"/>
        <w:adjustRightInd w:val="0"/>
        <w:spacing w:after="0" w:line="240" w:lineRule="auto"/>
        <w:ind w:firstLine="708"/>
        <w:jc w:val="both"/>
        <w:rPr>
          <w:szCs w:val="24"/>
        </w:rPr>
      </w:pPr>
      <w:r>
        <w:rPr>
          <w:szCs w:val="24"/>
        </w:rPr>
        <w:t xml:space="preserve">- </w:t>
      </w:r>
      <w:r w:rsidRPr="006E3973">
        <w:rPr>
          <w:szCs w:val="24"/>
        </w:rPr>
        <w:t xml:space="preserve">  Охранная зона линейного сооружения - магистральный газопровод участок (1485 км - 1761.3 км) Средняя Азия - Центр-2 (САЦ-2)</w:t>
      </w:r>
      <w:r>
        <w:rPr>
          <w:szCs w:val="24"/>
        </w:rPr>
        <w:t xml:space="preserve"> (</w:t>
      </w:r>
      <w:r w:rsidR="00554E95">
        <w:rPr>
          <w:szCs w:val="24"/>
        </w:rPr>
        <w:t xml:space="preserve">реестровый номер </w:t>
      </w:r>
      <w:r w:rsidRPr="006E3973">
        <w:rPr>
          <w:szCs w:val="24"/>
        </w:rPr>
        <w:t>58:12-6.267</w:t>
      </w:r>
      <w:r>
        <w:rPr>
          <w:szCs w:val="24"/>
        </w:rPr>
        <w:t>);</w:t>
      </w:r>
    </w:p>
    <w:p w:rsidR="006E3973" w:rsidRDefault="006E3973" w:rsidP="006E3973">
      <w:pPr>
        <w:autoSpaceDE w:val="0"/>
        <w:autoSpaceDN w:val="0"/>
        <w:adjustRightInd w:val="0"/>
        <w:spacing w:after="0" w:line="240" w:lineRule="auto"/>
        <w:ind w:firstLine="708"/>
        <w:jc w:val="both"/>
        <w:rPr>
          <w:szCs w:val="24"/>
        </w:rPr>
      </w:pPr>
      <w:r>
        <w:rPr>
          <w:szCs w:val="24"/>
        </w:rPr>
        <w:t xml:space="preserve">- </w:t>
      </w:r>
      <w:r w:rsidRPr="006E3973">
        <w:rPr>
          <w:szCs w:val="24"/>
        </w:rPr>
        <w:t xml:space="preserve">  Охранная зона линейного сооружения - магистральный газопровод Петровск- Елец участок (0 км -277,3 км).</w:t>
      </w:r>
      <w:r w:rsidR="00554E95">
        <w:rPr>
          <w:szCs w:val="24"/>
        </w:rPr>
        <w:t xml:space="preserve"> </w:t>
      </w:r>
      <w:r w:rsidRPr="006E3973">
        <w:rPr>
          <w:szCs w:val="24"/>
        </w:rPr>
        <w:t>Расширение</w:t>
      </w:r>
      <w:r w:rsidR="00554E95">
        <w:rPr>
          <w:szCs w:val="24"/>
        </w:rPr>
        <w:t xml:space="preserve"> </w:t>
      </w:r>
      <w:r w:rsidRPr="006E3973">
        <w:rPr>
          <w:szCs w:val="24"/>
        </w:rPr>
        <w:t>магистрального газопровода участок (51 км - 248 км) Петровск- Елец</w:t>
      </w:r>
      <w:r>
        <w:rPr>
          <w:szCs w:val="24"/>
        </w:rPr>
        <w:t xml:space="preserve"> (</w:t>
      </w:r>
      <w:r w:rsidR="00554E95">
        <w:rPr>
          <w:szCs w:val="24"/>
        </w:rPr>
        <w:t>реестровый номер</w:t>
      </w:r>
      <w:r w:rsidRPr="006E3973">
        <w:rPr>
          <w:szCs w:val="24"/>
        </w:rPr>
        <w:t xml:space="preserve"> 58:12-6.269</w:t>
      </w:r>
      <w:r>
        <w:rPr>
          <w:szCs w:val="24"/>
        </w:rPr>
        <w:t>);</w:t>
      </w:r>
    </w:p>
    <w:p w:rsidR="006E3973" w:rsidRDefault="006E3973" w:rsidP="006E3973">
      <w:pPr>
        <w:autoSpaceDE w:val="0"/>
        <w:autoSpaceDN w:val="0"/>
        <w:adjustRightInd w:val="0"/>
        <w:spacing w:after="0" w:line="240" w:lineRule="auto"/>
        <w:ind w:firstLine="708"/>
        <w:jc w:val="both"/>
        <w:rPr>
          <w:szCs w:val="24"/>
        </w:rPr>
      </w:pPr>
      <w:r>
        <w:rPr>
          <w:szCs w:val="24"/>
        </w:rPr>
        <w:t xml:space="preserve">- </w:t>
      </w:r>
      <w:r w:rsidRPr="006E3973">
        <w:rPr>
          <w:szCs w:val="24"/>
        </w:rPr>
        <w:t>Охранная зона линейного сооружения - магистральный газопровод участок (1445 км - 1761.3 км) Средняя Азия - Центр-1</w:t>
      </w:r>
      <w:r>
        <w:rPr>
          <w:szCs w:val="24"/>
        </w:rPr>
        <w:t xml:space="preserve"> (</w:t>
      </w:r>
      <w:r w:rsidR="00554E95">
        <w:rPr>
          <w:szCs w:val="24"/>
        </w:rPr>
        <w:t xml:space="preserve">реестровый номер </w:t>
      </w:r>
      <w:r w:rsidRPr="006E3973">
        <w:rPr>
          <w:szCs w:val="24"/>
        </w:rPr>
        <w:t>58:12-6.266</w:t>
      </w:r>
      <w:r>
        <w:rPr>
          <w:szCs w:val="24"/>
        </w:rPr>
        <w:t>);</w:t>
      </w:r>
    </w:p>
    <w:p w:rsidR="006E3973" w:rsidRDefault="006E3973" w:rsidP="006E3973">
      <w:pPr>
        <w:autoSpaceDE w:val="0"/>
        <w:autoSpaceDN w:val="0"/>
        <w:adjustRightInd w:val="0"/>
        <w:spacing w:after="0" w:line="240" w:lineRule="auto"/>
        <w:ind w:firstLine="708"/>
        <w:jc w:val="both"/>
        <w:rPr>
          <w:szCs w:val="24"/>
        </w:rPr>
      </w:pPr>
      <w:r>
        <w:rPr>
          <w:szCs w:val="24"/>
        </w:rPr>
        <w:t xml:space="preserve">- </w:t>
      </w:r>
      <w:r w:rsidRPr="006E3973">
        <w:rPr>
          <w:szCs w:val="24"/>
        </w:rPr>
        <w:t>Охранная зона - газопровод-отвод к с. Красная Горка (с/х Пятилетка) и ГРС с. Красная Горка (с/х Пятилетка)</w:t>
      </w:r>
      <w:r>
        <w:rPr>
          <w:szCs w:val="24"/>
        </w:rPr>
        <w:t xml:space="preserve"> (</w:t>
      </w:r>
      <w:r w:rsidR="00554E95">
        <w:rPr>
          <w:szCs w:val="24"/>
        </w:rPr>
        <w:t xml:space="preserve">реестровый номер </w:t>
      </w:r>
      <w:r w:rsidRPr="006E3973">
        <w:rPr>
          <w:szCs w:val="24"/>
        </w:rPr>
        <w:t>58:12-6.27</w:t>
      </w:r>
      <w:r>
        <w:rPr>
          <w:szCs w:val="24"/>
        </w:rPr>
        <w:t>9);</w:t>
      </w:r>
    </w:p>
    <w:p w:rsidR="006E3973" w:rsidRDefault="006E3973" w:rsidP="006E3973">
      <w:pPr>
        <w:autoSpaceDE w:val="0"/>
        <w:autoSpaceDN w:val="0"/>
        <w:adjustRightInd w:val="0"/>
        <w:spacing w:after="0" w:line="240" w:lineRule="auto"/>
        <w:ind w:firstLine="708"/>
        <w:jc w:val="both"/>
        <w:rPr>
          <w:szCs w:val="24"/>
        </w:rPr>
      </w:pPr>
      <w:r>
        <w:rPr>
          <w:szCs w:val="24"/>
        </w:rPr>
        <w:t xml:space="preserve">- </w:t>
      </w:r>
      <w:r w:rsidRPr="006E3973">
        <w:rPr>
          <w:szCs w:val="24"/>
        </w:rPr>
        <w:t xml:space="preserve">Охранная зона - газопровод-отвод к с. Березовка (с/х Березовский), </w:t>
      </w:r>
      <w:proofErr w:type="spellStart"/>
      <w:r w:rsidRPr="006E3973">
        <w:rPr>
          <w:szCs w:val="24"/>
        </w:rPr>
        <w:t>р.ц</w:t>
      </w:r>
      <w:proofErr w:type="spellEnd"/>
      <w:r w:rsidRPr="006E3973">
        <w:rPr>
          <w:szCs w:val="24"/>
        </w:rPr>
        <w:t xml:space="preserve">. </w:t>
      </w:r>
      <w:proofErr w:type="spellStart"/>
      <w:r w:rsidRPr="006E3973">
        <w:rPr>
          <w:szCs w:val="24"/>
        </w:rPr>
        <w:t>Колышлей</w:t>
      </w:r>
      <w:proofErr w:type="spellEnd"/>
      <w:r w:rsidRPr="006E3973">
        <w:rPr>
          <w:szCs w:val="24"/>
        </w:rPr>
        <w:t xml:space="preserve">, АГРС-10 с. Березовка (с/х Березовский) и АГРС-10 </w:t>
      </w:r>
      <w:proofErr w:type="spellStart"/>
      <w:r w:rsidRPr="006E3973">
        <w:rPr>
          <w:szCs w:val="24"/>
        </w:rPr>
        <w:t>р.ц.Колышлей</w:t>
      </w:r>
      <w:proofErr w:type="spellEnd"/>
      <w:r>
        <w:rPr>
          <w:szCs w:val="24"/>
        </w:rPr>
        <w:t xml:space="preserve"> (</w:t>
      </w:r>
      <w:r w:rsidR="00554E95">
        <w:rPr>
          <w:szCs w:val="24"/>
        </w:rPr>
        <w:t>реестровый номер</w:t>
      </w:r>
      <w:r w:rsidRPr="006E3973">
        <w:rPr>
          <w:szCs w:val="24"/>
        </w:rPr>
        <w:t xml:space="preserve"> 58:12-6.278</w:t>
      </w:r>
      <w:r>
        <w:rPr>
          <w:szCs w:val="24"/>
        </w:rPr>
        <w:t>)</w:t>
      </w:r>
      <w:r w:rsidR="00554E95">
        <w:rPr>
          <w:szCs w:val="24"/>
        </w:rPr>
        <w:t>.</w:t>
      </w:r>
    </w:p>
    <w:p w:rsidR="001839A3" w:rsidRDefault="001839A3" w:rsidP="001839A3">
      <w:pPr>
        <w:widowControl w:val="0"/>
        <w:spacing w:after="0" w:line="240" w:lineRule="auto"/>
        <w:jc w:val="both"/>
        <w:rPr>
          <w:b/>
          <w:u w:val="single"/>
        </w:rPr>
      </w:pPr>
    </w:p>
    <w:p w:rsidR="001839A3" w:rsidRPr="00EE332F" w:rsidRDefault="00607891" w:rsidP="005B5498">
      <w:pPr>
        <w:pStyle w:val="20"/>
        <w:spacing w:before="0"/>
        <w:jc w:val="left"/>
        <w:rPr>
          <w:szCs w:val="24"/>
        </w:rPr>
      </w:pPr>
      <w:bookmarkStart w:id="104" w:name="_Toc189660261"/>
      <w:r w:rsidRPr="00EE332F">
        <w:rPr>
          <w:szCs w:val="24"/>
        </w:rPr>
        <w:t xml:space="preserve">2.4.4. </w:t>
      </w:r>
      <w:r w:rsidR="001839A3" w:rsidRPr="00EE332F">
        <w:rPr>
          <w:szCs w:val="24"/>
        </w:rPr>
        <w:t>Охранные зоны линий и сооружений связи</w:t>
      </w:r>
      <w:bookmarkEnd w:id="104"/>
      <w:r w:rsidR="001839A3" w:rsidRPr="00EE332F">
        <w:rPr>
          <w:szCs w:val="24"/>
        </w:rPr>
        <w:t xml:space="preserve"> </w:t>
      </w:r>
    </w:p>
    <w:p w:rsidR="001839A3" w:rsidRDefault="001839A3" w:rsidP="001839A3">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w:t>
      </w:r>
      <w:r w:rsidR="00D0396C" w:rsidRPr="00D0396C">
        <w:rPr>
          <w:color w:val="auto"/>
        </w:rPr>
        <w:t xml:space="preserve"> </w:t>
      </w:r>
      <w:r w:rsidRPr="00E41591">
        <w:rPr>
          <w:color w:val="auto"/>
        </w:rPr>
        <w:t>578 «Об утверждении Правил охраны линий и сооружений связи»</w:t>
      </w:r>
      <w:r w:rsidR="00A7242B">
        <w:rPr>
          <w:color w:val="auto"/>
        </w:rPr>
        <w:t>.</w:t>
      </w:r>
      <w:r w:rsidRPr="00E41591">
        <w:rPr>
          <w:color w:val="auto"/>
        </w:rPr>
        <w:t xml:space="preserve"> </w:t>
      </w:r>
    </w:p>
    <w:p w:rsidR="001839A3" w:rsidRPr="00E41591" w:rsidRDefault="001839A3" w:rsidP="001839A3">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rsidR="001839A3" w:rsidRPr="00E41591" w:rsidRDefault="001839A3" w:rsidP="001839A3">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1839A3" w:rsidRPr="00D0396C" w:rsidRDefault="001839A3" w:rsidP="001839A3">
      <w:pPr>
        <w:autoSpaceDE w:val="0"/>
        <w:autoSpaceDN w:val="0"/>
        <w:adjustRightInd w:val="0"/>
        <w:spacing w:after="0" w:line="240" w:lineRule="auto"/>
        <w:ind w:firstLine="708"/>
        <w:jc w:val="both"/>
        <w:rPr>
          <w:szCs w:val="24"/>
        </w:rPr>
      </w:pPr>
      <w:r>
        <w:rPr>
          <w:szCs w:val="24"/>
        </w:rPr>
        <w:lastRenderedPageBreak/>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r w:rsidR="00D0396C">
        <w:rPr>
          <w:szCs w:val="24"/>
        </w:rPr>
        <w:t>;</w:t>
      </w:r>
    </w:p>
    <w:p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1839A3" w:rsidRPr="00E41591" w:rsidRDefault="001839A3" w:rsidP="001839A3">
      <w:pPr>
        <w:pStyle w:val="Default"/>
        <w:ind w:firstLine="709"/>
        <w:jc w:val="both"/>
        <w:rPr>
          <w:color w:val="auto"/>
        </w:rPr>
      </w:pPr>
      <w:r w:rsidRPr="00E41591">
        <w:rPr>
          <w:color w:val="auto"/>
        </w:rPr>
        <w:t xml:space="preserve">б) создаются просеки в лесных массивах и зеленых насаждениях: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rsidR="001839A3" w:rsidRPr="00E41591" w:rsidRDefault="001839A3" w:rsidP="001839A3">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E41591" w:rsidRDefault="001839A3" w:rsidP="001839A3">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Default="001839A3" w:rsidP="001839A3">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Default="00095EE6" w:rsidP="00A7242B">
      <w:pPr>
        <w:autoSpaceDE w:val="0"/>
        <w:autoSpaceDN w:val="0"/>
        <w:adjustRightInd w:val="0"/>
        <w:spacing w:after="0" w:line="240" w:lineRule="auto"/>
        <w:ind w:firstLine="708"/>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w:t>
      </w:r>
      <w:r w:rsidR="00FF345F">
        <w:t xml:space="preserve"> </w:t>
      </w:r>
      <w:r w:rsidR="00A7242B" w:rsidRPr="00E41591">
        <w:t>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Default="00095EE6" w:rsidP="00A7242B">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Default="00095EE6" w:rsidP="00A7242B">
      <w:pPr>
        <w:autoSpaceDE w:val="0"/>
        <w:autoSpaceDN w:val="0"/>
        <w:adjustRightInd w:val="0"/>
        <w:spacing w:after="0" w:line="240" w:lineRule="auto"/>
        <w:ind w:firstLine="708"/>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rsidR="00095EE6" w:rsidRDefault="00095EE6" w:rsidP="00A7242B">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Default="00095EE6" w:rsidP="00A7242B">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Default="00095EE6" w:rsidP="00A7242B">
      <w:pPr>
        <w:autoSpaceDE w:val="0"/>
        <w:autoSpaceDN w:val="0"/>
        <w:adjustRightInd w:val="0"/>
        <w:spacing w:after="0" w:line="240" w:lineRule="auto"/>
        <w:ind w:firstLine="708"/>
        <w:jc w:val="both"/>
        <w:rPr>
          <w:szCs w:val="24"/>
        </w:rPr>
      </w:pPr>
      <w:r>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Default="00095EE6" w:rsidP="00A7242B">
      <w:pPr>
        <w:autoSpaceDE w:val="0"/>
        <w:autoSpaceDN w:val="0"/>
        <w:adjustRightInd w:val="0"/>
        <w:spacing w:after="0" w:line="240" w:lineRule="auto"/>
        <w:ind w:firstLine="708"/>
        <w:jc w:val="both"/>
        <w:rPr>
          <w:szCs w:val="24"/>
        </w:rPr>
      </w:pPr>
      <w:r>
        <w:rPr>
          <w:szCs w:val="24"/>
        </w:rPr>
        <w:lastRenderedPageBreak/>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Default="00095EE6" w:rsidP="00A7242B">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rsidR="00095EE6" w:rsidRDefault="00A7242B" w:rsidP="00A7242B">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w:t>
      </w:r>
      <w:r w:rsidR="00000B58">
        <w:t xml:space="preserve"> </w:t>
      </w:r>
      <w:r w:rsidRPr="00E41591">
        <w:t>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Default="00095EE6" w:rsidP="00A7242B">
      <w:pPr>
        <w:autoSpaceDE w:val="0"/>
        <w:autoSpaceDN w:val="0"/>
        <w:adjustRightInd w:val="0"/>
        <w:spacing w:after="0" w:line="240" w:lineRule="auto"/>
        <w:ind w:firstLine="708"/>
        <w:jc w:val="both"/>
        <w:rPr>
          <w:szCs w:val="24"/>
        </w:rPr>
      </w:pPr>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095EE6" w:rsidRDefault="00095EE6" w:rsidP="00A7242B">
      <w:pPr>
        <w:autoSpaceDE w:val="0"/>
        <w:autoSpaceDN w:val="0"/>
        <w:adjustRightInd w:val="0"/>
        <w:spacing w:after="0" w:line="240" w:lineRule="auto"/>
        <w:ind w:firstLine="708"/>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Default="00095EE6" w:rsidP="00A7242B">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Default="00095EE6" w:rsidP="00A7242B">
      <w:pPr>
        <w:autoSpaceDE w:val="0"/>
        <w:autoSpaceDN w:val="0"/>
        <w:adjustRightInd w:val="0"/>
        <w:spacing w:after="0" w:line="240" w:lineRule="auto"/>
        <w:ind w:firstLine="708"/>
        <w:jc w:val="both"/>
        <w:rPr>
          <w:szCs w:val="24"/>
        </w:rPr>
      </w:pPr>
      <w:r>
        <w:rPr>
          <w:szCs w:val="24"/>
        </w:rPr>
        <w:t>г) огораживать трассы линий связи, препятствуя свободному доступу к ним технического персонала;</w:t>
      </w:r>
    </w:p>
    <w:p w:rsidR="00095EE6" w:rsidRDefault="00095EE6" w:rsidP="00A7242B">
      <w:pPr>
        <w:autoSpaceDE w:val="0"/>
        <w:autoSpaceDN w:val="0"/>
        <w:adjustRightInd w:val="0"/>
        <w:spacing w:after="0" w:line="240" w:lineRule="auto"/>
        <w:ind w:firstLine="708"/>
        <w:jc w:val="both"/>
        <w:rPr>
          <w:szCs w:val="24"/>
        </w:rPr>
      </w:pPr>
      <w:r>
        <w:rPr>
          <w:szCs w:val="24"/>
        </w:rPr>
        <w:t>д) самовольно подключаться к абонентской телефонной линии и линии радиофикации в целях пользования услугами связи;</w:t>
      </w:r>
    </w:p>
    <w:p w:rsidR="00095EE6" w:rsidRDefault="00095EE6" w:rsidP="00A7242B">
      <w:pPr>
        <w:autoSpaceDE w:val="0"/>
        <w:autoSpaceDN w:val="0"/>
        <w:adjustRightInd w:val="0"/>
        <w:spacing w:after="0" w:line="240" w:lineRule="auto"/>
        <w:ind w:firstLine="708"/>
        <w:jc w:val="both"/>
        <w:rPr>
          <w:szCs w:val="24"/>
        </w:rPr>
      </w:pPr>
      <w:r>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3E30F6" w:rsidRDefault="003E30F6" w:rsidP="003E30F6">
      <w:pPr>
        <w:autoSpaceDE w:val="0"/>
        <w:autoSpaceDN w:val="0"/>
        <w:adjustRightInd w:val="0"/>
        <w:spacing w:after="0" w:line="240" w:lineRule="auto"/>
        <w:ind w:firstLine="708"/>
        <w:jc w:val="both"/>
        <w:rPr>
          <w:szCs w:val="24"/>
        </w:rPr>
      </w:pPr>
      <w:r>
        <w:rPr>
          <w:szCs w:val="24"/>
        </w:rPr>
        <w:t xml:space="preserve">На территории сельсовета установлены следующие охранные зоны </w:t>
      </w:r>
      <w:r w:rsidRPr="00EE332F">
        <w:rPr>
          <w:szCs w:val="24"/>
        </w:rPr>
        <w:t>линий и сооружений связи</w:t>
      </w:r>
      <w:r>
        <w:rPr>
          <w:szCs w:val="24"/>
        </w:rPr>
        <w:t>, сведения о которых внесены в ЕГРН:</w:t>
      </w:r>
    </w:p>
    <w:p w:rsidR="00A7242B" w:rsidRDefault="003E30F6" w:rsidP="00A7242B">
      <w:pPr>
        <w:autoSpaceDE w:val="0"/>
        <w:autoSpaceDN w:val="0"/>
        <w:adjustRightInd w:val="0"/>
        <w:spacing w:after="0" w:line="240" w:lineRule="auto"/>
        <w:ind w:firstLine="708"/>
        <w:jc w:val="both"/>
        <w:rPr>
          <w:szCs w:val="24"/>
        </w:rPr>
      </w:pPr>
      <w:r>
        <w:rPr>
          <w:szCs w:val="24"/>
        </w:rPr>
        <w:t xml:space="preserve">- </w:t>
      </w:r>
      <w:r w:rsidR="00EA4DC1" w:rsidRPr="00EA4DC1">
        <w:rPr>
          <w:szCs w:val="24"/>
        </w:rPr>
        <w:t xml:space="preserve">Охранная зона </w:t>
      </w:r>
      <w:r w:rsidR="00EA4DC1">
        <w:rPr>
          <w:szCs w:val="24"/>
        </w:rPr>
        <w:t>«</w:t>
      </w:r>
      <w:r w:rsidR="00EA4DC1" w:rsidRPr="00EA4DC1">
        <w:rPr>
          <w:szCs w:val="24"/>
        </w:rPr>
        <w:t xml:space="preserve">Кабельная линия связи АГРС </w:t>
      </w:r>
      <w:r w:rsidR="00EA4DC1">
        <w:rPr>
          <w:szCs w:val="24"/>
        </w:rPr>
        <w:t>«</w:t>
      </w:r>
      <w:r w:rsidR="00EA4DC1" w:rsidRPr="00EA4DC1">
        <w:rPr>
          <w:szCs w:val="24"/>
        </w:rPr>
        <w:t>Березовский</w:t>
      </w:r>
      <w:r w:rsidR="00EA4DC1">
        <w:rPr>
          <w:szCs w:val="24"/>
        </w:rPr>
        <w:t>»</w:t>
      </w:r>
      <w:r w:rsidR="00EA4DC1" w:rsidRPr="00EA4DC1">
        <w:rPr>
          <w:szCs w:val="24"/>
        </w:rPr>
        <w:t>, назначение: сооружения связи, радиовещания, телевидения, протяженность: 36100 м., инв.№ 56:233:002:100017480, лит. 5, адрес объекта:</w:t>
      </w:r>
      <w:r w:rsidR="00EA4DC1">
        <w:rPr>
          <w:szCs w:val="24"/>
        </w:rPr>
        <w:t xml:space="preserve"> о</w:t>
      </w:r>
      <w:r w:rsidR="00EA4DC1" w:rsidRPr="00EA4DC1">
        <w:rPr>
          <w:szCs w:val="24"/>
        </w:rPr>
        <w:t xml:space="preserve">т 1559 км магистрального газопровода САЦ-1,2 до газораспределительной станции </w:t>
      </w:r>
      <w:proofErr w:type="spellStart"/>
      <w:r w:rsidR="00EA4DC1" w:rsidRPr="00EA4DC1">
        <w:rPr>
          <w:szCs w:val="24"/>
        </w:rPr>
        <w:t>р.п</w:t>
      </w:r>
      <w:proofErr w:type="spellEnd"/>
      <w:r w:rsidR="00EA4DC1" w:rsidRPr="00EA4DC1">
        <w:rPr>
          <w:szCs w:val="24"/>
        </w:rPr>
        <w:t xml:space="preserve">. </w:t>
      </w:r>
      <w:proofErr w:type="spellStart"/>
      <w:r w:rsidR="00EA4DC1" w:rsidRPr="00EA4DC1">
        <w:rPr>
          <w:szCs w:val="24"/>
        </w:rPr>
        <w:t>Колышлей</w:t>
      </w:r>
      <w:proofErr w:type="spellEnd"/>
      <w:r w:rsidR="00EA4DC1" w:rsidRPr="00EA4DC1">
        <w:rPr>
          <w:szCs w:val="24"/>
        </w:rPr>
        <w:t xml:space="preserve"> (Пензенская область, </w:t>
      </w:r>
      <w:proofErr w:type="spellStart"/>
      <w:r w:rsidR="00EA4DC1" w:rsidRPr="00EA4DC1">
        <w:rPr>
          <w:szCs w:val="24"/>
        </w:rPr>
        <w:t>Колышлейский</w:t>
      </w:r>
      <w:proofErr w:type="spellEnd"/>
      <w:r w:rsidR="00EA4DC1" w:rsidRPr="00EA4DC1">
        <w:rPr>
          <w:szCs w:val="24"/>
        </w:rPr>
        <w:t xml:space="preserve"> район, с. </w:t>
      </w:r>
      <w:proofErr w:type="spellStart"/>
      <w:r w:rsidR="00EA4DC1" w:rsidRPr="00EA4DC1">
        <w:rPr>
          <w:szCs w:val="24"/>
        </w:rPr>
        <w:t>Колышлей</w:t>
      </w:r>
      <w:proofErr w:type="spellEnd"/>
      <w:r w:rsidR="00EA4DC1" w:rsidRPr="00EA4DC1">
        <w:rPr>
          <w:szCs w:val="24"/>
        </w:rPr>
        <w:t xml:space="preserve">) и газораспределительной станции с/х </w:t>
      </w:r>
      <w:r w:rsidR="00EA4DC1">
        <w:rPr>
          <w:szCs w:val="24"/>
        </w:rPr>
        <w:t>«</w:t>
      </w:r>
      <w:r w:rsidR="00EA4DC1" w:rsidRPr="00EA4DC1">
        <w:rPr>
          <w:szCs w:val="24"/>
        </w:rPr>
        <w:t>Березовский</w:t>
      </w:r>
      <w:r w:rsidR="00EA4DC1">
        <w:rPr>
          <w:szCs w:val="24"/>
        </w:rPr>
        <w:t>»</w:t>
      </w:r>
      <w:r w:rsidR="00EA4DC1" w:rsidRPr="00EA4DC1">
        <w:rPr>
          <w:szCs w:val="24"/>
        </w:rPr>
        <w:t xml:space="preserve"> (Пензенская область, </w:t>
      </w:r>
      <w:proofErr w:type="spellStart"/>
      <w:r w:rsidR="00EA4DC1" w:rsidRPr="00EA4DC1">
        <w:rPr>
          <w:szCs w:val="24"/>
        </w:rPr>
        <w:t>Колышлейский</w:t>
      </w:r>
      <w:proofErr w:type="spellEnd"/>
      <w:r w:rsidR="00EA4DC1" w:rsidRPr="00EA4DC1">
        <w:rPr>
          <w:szCs w:val="24"/>
        </w:rPr>
        <w:t xml:space="preserve"> район, с. Березовка)</w:t>
      </w:r>
      <w:r>
        <w:rPr>
          <w:szCs w:val="24"/>
        </w:rPr>
        <w:t xml:space="preserve"> (</w:t>
      </w:r>
      <w:r w:rsidR="00232534">
        <w:rPr>
          <w:szCs w:val="24"/>
        </w:rPr>
        <w:t>реестровый номер</w:t>
      </w:r>
      <w:r w:rsidR="00232534" w:rsidRPr="003E30F6">
        <w:rPr>
          <w:szCs w:val="24"/>
        </w:rPr>
        <w:t xml:space="preserve"> </w:t>
      </w:r>
      <w:r w:rsidRPr="003E30F6">
        <w:rPr>
          <w:szCs w:val="24"/>
        </w:rPr>
        <w:t>58:12-6.372</w:t>
      </w:r>
      <w:r>
        <w:rPr>
          <w:szCs w:val="24"/>
        </w:rPr>
        <w:t>);</w:t>
      </w:r>
    </w:p>
    <w:p w:rsidR="003E30F6" w:rsidRDefault="003E30F6" w:rsidP="00A7242B">
      <w:pPr>
        <w:autoSpaceDE w:val="0"/>
        <w:autoSpaceDN w:val="0"/>
        <w:adjustRightInd w:val="0"/>
        <w:spacing w:after="0" w:line="240" w:lineRule="auto"/>
        <w:ind w:firstLine="708"/>
        <w:jc w:val="both"/>
        <w:rPr>
          <w:szCs w:val="24"/>
        </w:rPr>
      </w:pPr>
      <w:r>
        <w:rPr>
          <w:szCs w:val="24"/>
        </w:rPr>
        <w:t xml:space="preserve">- </w:t>
      </w:r>
      <w:r w:rsidRPr="003E30F6">
        <w:rPr>
          <w:szCs w:val="24"/>
        </w:rPr>
        <w:t xml:space="preserve">Охранная зона сооружения </w:t>
      </w:r>
      <w:r w:rsidR="00EA4DC1">
        <w:rPr>
          <w:szCs w:val="24"/>
        </w:rPr>
        <w:t>–</w:t>
      </w:r>
      <w:r w:rsidRPr="003E30F6">
        <w:rPr>
          <w:szCs w:val="24"/>
        </w:rPr>
        <w:t xml:space="preserve"> </w:t>
      </w:r>
      <w:r w:rsidR="00EA4DC1">
        <w:rPr>
          <w:szCs w:val="24"/>
        </w:rPr>
        <w:t>«</w:t>
      </w:r>
      <w:r w:rsidRPr="003E30F6">
        <w:rPr>
          <w:szCs w:val="24"/>
        </w:rPr>
        <w:t>Подключение больниц и поликлиник к сети Интернет в Пензенской области</w:t>
      </w:r>
      <w:r w:rsidR="00EA4DC1">
        <w:rPr>
          <w:szCs w:val="24"/>
        </w:rPr>
        <w:t>»</w:t>
      </w:r>
      <w:r w:rsidRPr="003E30F6">
        <w:rPr>
          <w:szCs w:val="24"/>
        </w:rPr>
        <w:t xml:space="preserve"> </w:t>
      </w:r>
      <w:proofErr w:type="spellStart"/>
      <w:r w:rsidRPr="003E30F6">
        <w:rPr>
          <w:szCs w:val="24"/>
        </w:rPr>
        <w:t>с.Красная</w:t>
      </w:r>
      <w:proofErr w:type="spellEnd"/>
      <w:r w:rsidRPr="003E30F6">
        <w:rPr>
          <w:szCs w:val="24"/>
        </w:rPr>
        <w:t xml:space="preserve"> Горка (</w:t>
      </w:r>
      <w:r w:rsidR="00232534">
        <w:rPr>
          <w:szCs w:val="24"/>
        </w:rPr>
        <w:t>реестровый номер</w:t>
      </w:r>
      <w:r w:rsidR="00232534" w:rsidRPr="003E30F6">
        <w:rPr>
          <w:szCs w:val="24"/>
        </w:rPr>
        <w:t xml:space="preserve"> </w:t>
      </w:r>
      <w:r w:rsidRPr="003E30F6">
        <w:rPr>
          <w:szCs w:val="24"/>
        </w:rPr>
        <w:t>58:12-6.132)</w:t>
      </w:r>
      <w:r>
        <w:rPr>
          <w:szCs w:val="24"/>
        </w:rPr>
        <w:t>;</w:t>
      </w:r>
    </w:p>
    <w:p w:rsidR="003E30F6" w:rsidRPr="003E30F6" w:rsidRDefault="003E30F6" w:rsidP="00A7242B">
      <w:pPr>
        <w:autoSpaceDE w:val="0"/>
        <w:autoSpaceDN w:val="0"/>
        <w:adjustRightInd w:val="0"/>
        <w:spacing w:after="0" w:line="240" w:lineRule="auto"/>
        <w:ind w:firstLine="708"/>
        <w:jc w:val="both"/>
        <w:rPr>
          <w:szCs w:val="24"/>
        </w:rPr>
      </w:pPr>
      <w:r>
        <w:rPr>
          <w:szCs w:val="24"/>
        </w:rPr>
        <w:t xml:space="preserve">- </w:t>
      </w:r>
      <w:r w:rsidRPr="003E30F6">
        <w:rPr>
          <w:szCs w:val="24"/>
        </w:rPr>
        <w:t xml:space="preserve">Охранная зона объекта связи ВОЛС </w:t>
      </w:r>
      <w:r w:rsidR="00EA4DC1">
        <w:rPr>
          <w:szCs w:val="24"/>
        </w:rPr>
        <w:t>«</w:t>
      </w:r>
      <w:r w:rsidRPr="003E30F6">
        <w:rPr>
          <w:szCs w:val="24"/>
        </w:rPr>
        <w:t xml:space="preserve">г. Пенза, ул. Лермонтова, д. 3 (БС 58-050) - Пензенская область, </w:t>
      </w:r>
      <w:proofErr w:type="spellStart"/>
      <w:r w:rsidRPr="003E30F6">
        <w:rPr>
          <w:szCs w:val="24"/>
        </w:rPr>
        <w:t>Сердобский</w:t>
      </w:r>
      <w:proofErr w:type="spellEnd"/>
      <w:r w:rsidRPr="003E30F6">
        <w:rPr>
          <w:szCs w:val="24"/>
        </w:rPr>
        <w:t xml:space="preserve"> район, г. Сердобск, ул. Вокзальная, 10 (БС 58-651)</w:t>
      </w:r>
      <w:r w:rsidR="00EA4DC1">
        <w:rPr>
          <w:szCs w:val="24"/>
        </w:rPr>
        <w:t>»</w:t>
      </w:r>
      <w:r w:rsidRPr="003E30F6">
        <w:rPr>
          <w:szCs w:val="24"/>
        </w:rPr>
        <w:t xml:space="preserve"> (</w:t>
      </w:r>
      <w:r w:rsidR="00232534">
        <w:rPr>
          <w:szCs w:val="24"/>
        </w:rPr>
        <w:t>реестровый номер</w:t>
      </w:r>
      <w:r w:rsidR="00232534" w:rsidRPr="003E30F6">
        <w:rPr>
          <w:szCs w:val="24"/>
        </w:rPr>
        <w:t xml:space="preserve"> </w:t>
      </w:r>
      <w:r w:rsidRPr="003E30F6">
        <w:rPr>
          <w:szCs w:val="24"/>
        </w:rPr>
        <w:t>58:00-6.308);</w:t>
      </w:r>
    </w:p>
    <w:p w:rsidR="00885EE0" w:rsidRPr="00CD225F" w:rsidRDefault="003E30F6" w:rsidP="00CD225F">
      <w:pPr>
        <w:autoSpaceDE w:val="0"/>
        <w:autoSpaceDN w:val="0"/>
        <w:adjustRightInd w:val="0"/>
        <w:spacing w:after="0" w:line="240" w:lineRule="auto"/>
        <w:ind w:firstLine="708"/>
        <w:jc w:val="both"/>
        <w:rPr>
          <w:szCs w:val="24"/>
        </w:rPr>
      </w:pPr>
      <w:r w:rsidRPr="003E30F6">
        <w:rPr>
          <w:szCs w:val="24"/>
        </w:rPr>
        <w:t>- Охранная зона Волоконно-оптическая линия связи Пенза-</w:t>
      </w:r>
      <w:proofErr w:type="spellStart"/>
      <w:r w:rsidRPr="003E30F6">
        <w:rPr>
          <w:szCs w:val="24"/>
        </w:rPr>
        <w:t>Колышлей</w:t>
      </w:r>
      <w:proofErr w:type="spellEnd"/>
      <w:r w:rsidRPr="003E30F6">
        <w:rPr>
          <w:szCs w:val="24"/>
        </w:rPr>
        <w:t>-Сердобск (</w:t>
      </w:r>
      <w:r w:rsidR="00232534">
        <w:rPr>
          <w:szCs w:val="24"/>
        </w:rPr>
        <w:t>реестровый номер</w:t>
      </w:r>
      <w:r w:rsidR="00232534" w:rsidRPr="003E30F6">
        <w:rPr>
          <w:szCs w:val="24"/>
        </w:rPr>
        <w:t xml:space="preserve"> </w:t>
      </w:r>
      <w:r w:rsidRPr="003E30F6">
        <w:rPr>
          <w:szCs w:val="24"/>
        </w:rPr>
        <w:t>58:00-6.528.)</w:t>
      </w:r>
      <w:r w:rsidR="00232534">
        <w:rPr>
          <w:szCs w:val="24"/>
        </w:rPr>
        <w:t>.</w:t>
      </w:r>
      <w:r w:rsidR="00885EE0" w:rsidRPr="00573A79">
        <w:rPr>
          <w:color w:val="000000" w:themeColor="text1"/>
        </w:rPr>
        <w:t xml:space="preserve"> </w:t>
      </w:r>
    </w:p>
    <w:p w:rsidR="00885EE0" w:rsidRPr="00C22A18" w:rsidRDefault="00885EE0" w:rsidP="00C22A18">
      <w:pPr>
        <w:widowControl w:val="0"/>
        <w:spacing w:after="0" w:line="240" w:lineRule="auto"/>
        <w:ind w:firstLine="709"/>
        <w:jc w:val="both"/>
        <w:rPr>
          <w:szCs w:val="24"/>
          <w:lang w:eastAsia="en-US"/>
        </w:rPr>
      </w:pPr>
    </w:p>
    <w:p w:rsidR="001D7807" w:rsidRPr="00EE332F" w:rsidRDefault="00607891" w:rsidP="005B5498">
      <w:pPr>
        <w:pStyle w:val="20"/>
        <w:spacing w:before="0"/>
        <w:jc w:val="both"/>
        <w:rPr>
          <w:szCs w:val="24"/>
        </w:rPr>
      </w:pPr>
      <w:bookmarkStart w:id="105" w:name="_Toc189660262"/>
      <w:r w:rsidRPr="00EE332F">
        <w:rPr>
          <w:szCs w:val="24"/>
        </w:rPr>
        <w:t>2.4.</w:t>
      </w:r>
      <w:r w:rsidR="00CD225F">
        <w:rPr>
          <w:szCs w:val="24"/>
        </w:rPr>
        <w:t>5</w:t>
      </w:r>
      <w:r w:rsidRPr="00EE332F">
        <w:rPr>
          <w:szCs w:val="24"/>
        </w:rPr>
        <w:t xml:space="preserve">. </w:t>
      </w:r>
      <w:r w:rsidR="001D7807" w:rsidRPr="00EE332F">
        <w:rPr>
          <w:szCs w:val="24"/>
        </w:rPr>
        <w:t>Водоохранные зоны и прибрежные защитные полосы.</w:t>
      </w:r>
      <w:bookmarkEnd w:id="105"/>
    </w:p>
    <w:p w:rsidR="001D7807" w:rsidRPr="00B1560B" w:rsidRDefault="001D7807" w:rsidP="001D7807">
      <w:pPr>
        <w:spacing w:after="0" w:line="240" w:lineRule="auto"/>
        <w:ind w:firstLine="709"/>
        <w:jc w:val="both"/>
        <w:rPr>
          <w:szCs w:val="24"/>
        </w:rPr>
      </w:pPr>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1D7807" w:rsidRPr="00B1560B" w:rsidRDefault="001D7807" w:rsidP="001D7807">
      <w:pPr>
        <w:spacing w:after="0" w:line="240" w:lineRule="auto"/>
        <w:ind w:firstLine="709"/>
        <w:jc w:val="both"/>
        <w:rPr>
          <w:szCs w:val="24"/>
        </w:rPr>
      </w:pPr>
      <w:r w:rsidRPr="00B1560B">
        <w:rPr>
          <w:szCs w:val="24"/>
        </w:rPr>
        <w:lastRenderedPageBreak/>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B1560B" w:rsidRDefault="001D7807" w:rsidP="001D7807">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7E1FB9">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C13A2A">
        <w:rPr>
          <w:bCs/>
          <w:iCs/>
          <w:szCs w:val="24"/>
        </w:rPr>
        <w:t>ширина водоохранной зоны</w:t>
      </w:r>
      <w:r w:rsidRPr="00B1560B">
        <w:rPr>
          <w:szCs w:val="24"/>
        </w:rPr>
        <w:t xml:space="preserve"> рек или ручьев устанавливается от их истока для рек или ручьев протяженностью:</w:t>
      </w:r>
    </w:p>
    <w:p w:rsidR="001D7807" w:rsidRPr="00B1560B" w:rsidRDefault="001D7807" w:rsidP="001D7807">
      <w:pPr>
        <w:spacing w:after="0" w:line="240" w:lineRule="auto"/>
        <w:ind w:firstLine="709"/>
        <w:jc w:val="both"/>
        <w:rPr>
          <w:szCs w:val="24"/>
        </w:rPr>
      </w:pPr>
      <w:r w:rsidRPr="00B1560B">
        <w:rPr>
          <w:szCs w:val="24"/>
        </w:rPr>
        <w:t>1) до десяти километров – в размере пятидесяти метров;</w:t>
      </w:r>
    </w:p>
    <w:p w:rsidR="001D7807" w:rsidRPr="00B1560B" w:rsidRDefault="001D7807" w:rsidP="001D7807">
      <w:pPr>
        <w:spacing w:after="0" w:line="240" w:lineRule="auto"/>
        <w:ind w:left="709"/>
        <w:contextualSpacing/>
        <w:rPr>
          <w:szCs w:val="24"/>
        </w:rPr>
      </w:pPr>
      <w:r w:rsidRPr="00B1560B">
        <w:rPr>
          <w:szCs w:val="24"/>
        </w:rPr>
        <w:t>2) от десяти до пятидесяти километров – в размере ста метров;</w:t>
      </w:r>
    </w:p>
    <w:p w:rsidR="001D7807" w:rsidRDefault="001D7807" w:rsidP="001D7807">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9D5885" w:rsidRDefault="001D7807" w:rsidP="00A5763C">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rsidR="00A5763C" w:rsidRPr="00B1560B" w:rsidRDefault="00A5763C" w:rsidP="00A5763C">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A5763C" w:rsidRDefault="00A5763C" w:rsidP="001D7807">
      <w:pPr>
        <w:spacing w:after="0" w:line="240" w:lineRule="auto"/>
        <w:ind w:firstLine="709"/>
        <w:jc w:val="both"/>
        <w:rPr>
          <w:szCs w:val="24"/>
        </w:rPr>
      </w:pPr>
      <w:r>
        <w:rPr>
          <w:szCs w:val="24"/>
        </w:rPr>
        <w:t>Водоохранные зоны рек, их частей, помещенные в закрытые коллекторы, не устанавливаются.</w:t>
      </w:r>
    </w:p>
    <w:p w:rsidR="00394112" w:rsidRDefault="00394112" w:rsidP="00394112">
      <w:pPr>
        <w:autoSpaceDE w:val="0"/>
        <w:autoSpaceDN w:val="0"/>
        <w:adjustRightInd w:val="0"/>
        <w:spacing w:after="0" w:line="240" w:lineRule="auto"/>
        <w:ind w:firstLine="709"/>
        <w:jc w:val="both"/>
        <w:rPr>
          <w:szCs w:val="24"/>
        </w:rPr>
      </w:pPr>
      <w:r w:rsidRPr="00C13A2A">
        <w:rPr>
          <w:bCs/>
          <w:iCs/>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Default="00394112" w:rsidP="00394112">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Default="00394112" w:rsidP="00573A79">
      <w:pPr>
        <w:autoSpaceDE w:val="0"/>
        <w:autoSpaceDN w:val="0"/>
        <w:adjustRightInd w:val="0"/>
        <w:spacing w:after="0" w:line="240" w:lineRule="auto"/>
        <w:ind w:firstLine="709"/>
        <w:jc w:val="both"/>
        <w:rPr>
          <w:szCs w:val="24"/>
        </w:rPr>
      </w:pPr>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3415EF" w:rsidRDefault="001D7807" w:rsidP="005C73B0">
      <w:pPr>
        <w:spacing w:after="0" w:line="240" w:lineRule="auto"/>
        <w:ind w:firstLine="709"/>
        <w:jc w:val="both"/>
        <w:rPr>
          <w:szCs w:val="24"/>
        </w:rPr>
      </w:pPr>
      <w:r w:rsidRPr="00B1560B">
        <w:rPr>
          <w:szCs w:val="24"/>
        </w:rPr>
        <w:t>Сведения о водоохранных зонах и прибрежны</w:t>
      </w:r>
      <w:r w:rsidR="002131FC">
        <w:rPr>
          <w:szCs w:val="24"/>
        </w:rPr>
        <w:t xml:space="preserve">х защитных полосах рек и ручьев, расположенных на территории </w:t>
      </w:r>
      <w:proofErr w:type="spellStart"/>
      <w:r w:rsidR="00CA7748">
        <w:rPr>
          <w:szCs w:val="24"/>
        </w:rPr>
        <w:t>Лачиновского</w:t>
      </w:r>
      <w:proofErr w:type="spellEnd"/>
      <w:r w:rsidR="002131FC">
        <w:rPr>
          <w:szCs w:val="24"/>
        </w:rPr>
        <w:t xml:space="preserve"> сельсовета </w:t>
      </w:r>
      <w:r w:rsidRPr="00B1560B">
        <w:rPr>
          <w:szCs w:val="24"/>
        </w:rPr>
        <w:t xml:space="preserve">представлены в таблице </w:t>
      </w:r>
      <w:bookmarkStart w:id="106" w:name="_Toc36131811"/>
      <w:bookmarkStart w:id="107" w:name="_Toc36132739"/>
      <w:bookmarkStart w:id="108" w:name="_Toc45096686"/>
      <w:r w:rsidR="007D1C4B">
        <w:rPr>
          <w:szCs w:val="24"/>
        </w:rPr>
        <w:t>8.</w:t>
      </w:r>
    </w:p>
    <w:p w:rsidR="003415EF" w:rsidRPr="007E1FB9" w:rsidRDefault="003415EF" w:rsidP="007E1FB9">
      <w:pPr>
        <w:spacing w:after="0" w:line="240" w:lineRule="auto"/>
        <w:ind w:firstLine="709"/>
        <w:jc w:val="both"/>
        <w:rPr>
          <w:szCs w:val="24"/>
        </w:rPr>
      </w:pPr>
    </w:p>
    <w:p w:rsidR="007D1C4B" w:rsidRDefault="001D7807" w:rsidP="001D7807">
      <w:pPr>
        <w:pStyle w:val="13"/>
        <w:spacing w:before="0" w:beforeAutospacing="0" w:after="0" w:afterAutospacing="0"/>
        <w:jc w:val="right"/>
        <w:rPr>
          <w:rFonts w:eastAsia="Calibri"/>
          <w:b/>
          <w:color w:val="000000"/>
          <w:lang w:eastAsia="en-US"/>
        </w:rPr>
      </w:pPr>
      <w:r w:rsidRPr="00B1560B">
        <w:t xml:space="preserve"> Таблица </w:t>
      </w:r>
      <w:bookmarkEnd w:id="106"/>
      <w:bookmarkEnd w:id="107"/>
      <w:bookmarkEnd w:id="108"/>
      <w:r w:rsidR="007D1C4B">
        <w:t>8</w:t>
      </w:r>
      <w:r w:rsidRPr="00B1560B">
        <w:t>.</w:t>
      </w:r>
      <w:r w:rsidR="007D1C4B" w:rsidRPr="007D1C4B">
        <w:rPr>
          <w:rFonts w:eastAsia="Calibri"/>
          <w:b/>
          <w:color w:val="000000"/>
          <w:lang w:eastAsia="en-US"/>
        </w:rPr>
        <w:t xml:space="preserve"> </w:t>
      </w:r>
    </w:p>
    <w:p w:rsidR="001D7807" w:rsidRPr="007D1C4B" w:rsidRDefault="007D1C4B" w:rsidP="001D7807">
      <w:pPr>
        <w:pStyle w:val="13"/>
        <w:spacing w:before="0" w:beforeAutospacing="0" w:after="0" w:afterAutospacing="0"/>
        <w:jc w:val="right"/>
      </w:pPr>
      <w:r w:rsidRPr="007D1C4B">
        <w:rPr>
          <w:rFonts w:eastAsia="Calibri"/>
          <w:color w:val="000000"/>
          <w:lang w:eastAsia="en-US"/>
        </w:rPr>
        <w:t xml:space="preserve">Сведения о </w:t>
      </w:r>
      <w:proofErr w:type="spellStart"/>
      <w:r w:rsidRPr="007D1C4B">
        <w:rPr>
          <w:rFonts w:eastAsia="Calibri"/>
          <w:color w:val="000000"/>
          <w:lang w:eastAsia="en-US"/>
        </w:rPr>
        <w:t>воодоохранных</w:t>
      </w:r>
      <w:proofErr w:type="spellEnd"/>
      <w:r w:rsidRPr="007D1C4B">
        <w:rPr>
          <w:rFonts w:eastAsia="Calibri"/>
          <w:color w:val="000000"/>
          <w:lang w:eastAsia="en-US"/>
        </w:rPr>
        <w:t xml:space="preserve"> зонах и </w:t>
      </w:r>
      <w:r w:rsidR="00327B6D" w:rsidRPr="007D1C4B">
        <w:rPr>
          <w:rFonts w:eastAsia="Calibri"/>
          <w:color w:val="000000"/>
          <w:lang w:eastAsia="en-US"/>
        </w:rPr>
        <w:t>прибрежных защитных полос гидрологических объектов,</w:t>
      </w:r>
      <w:r w:rsidRPr="007D1C4B">
        <w:rPr>
          <w:rFonts w:eastAsia="Calibri"/>
          <w:color w:val="000000"/>
          <w:lang w:eastAsia="en-US"/>
        </w:rPr>
        <w:t xml:space="preserve"> расположенных на территории муниципального образования.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8"/>
        <w:gridCol w:w="2293"/>
        <w:gridCol w:w="3520"/>
      </w:tblGrid>
      <w:tr w:rsidR="001D7807" w:rsidRPr="007D1C4B" w:rsidTr="007D1C4B">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7D1C4B" w:rsidRDefault="001D7807" w:rsidP="001D7807">
            <w:pPr>
              <w:keepNext/>
              <w:keepLines/>
              <w:spacing w:after="0" w:line="240" w:lineRule="auto"/>
              <w:jc w:val="center"/>
              <w:rPr>
                <w:rFonts w:eastAsia="Calibri"/>
                <w:b/>
                <w:szCs w:val="24"/>
                <w:lang w:eastAsia="en-US"/>
              </w:rPr>
            </w:pPr>
            <w:r w:rsidRPr="007D1C4B">
              <w:rPr>
                <w:rFonts w:eastAsia="Calibri"/>
                <w:b/>
                <w:szCs w:val="24"/>
                <w:lang w:eastAsia="en-US"/>
              </w:rPr>
              <w:t>Гидрологический объект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7D1C4B" w:rsidRDefault="001D7807" w:rsidP="001D7807">
            <w:pPr>
              <w:keepNext/>
              <w:keepLines/>
              <w:spacing w:after="0" w:line="240" w:lineRule="auto"/>
              <w:jc w:val="center"/>
              <w:rPr>
                <w:rFonts w:eastAsia="Calibri"/>
                <w:b/>
                <w:szCs w:val="24"/>
                <w:lang w:eastAsia="en-US"/>
              </w:rPr>
            </w:pPr>
            <w:r w:rsidRPr="007D1C4B">
              <w:rPr>
                <w:rFonts w:eastAsia="Calibri"/>
                <w:b/>
                <w:szCs w:val="24"/>
                <w:lang w:eastAsia="en-US"/>
              </w:rPr>
              <w:t>Водоохранная зона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7D1C4B" w:rsidRDefault="001D7807" w:rsidP="001D7807">
            <w:pPr>
              <w:keepNext/>
              <w:keepLines/>
              <w:spacing w:after="0" w:line="240" w:lineRule="auto"/>
              <w:jc w:val="center"/>
              <w:rPr>
                <w:rFonts w:eastAsia="Calibri"/>
                <w:b/>
                <w:szCs w:val="24"/>
                <w:lang w:eastAsia="en-US"/>
              </w:rPr>
            </w:pPr>
            <w:r w:rsidRPr="007D1C4B">
              <w:rPr>
                <w:rFonts w:eastAsia="Calibri"/>
                <w:b/>
                <w:szCs w:val="24"/>
                <w:lang w:eastAsia="en-US"/>
              </w:rPr>
              <w:t>Прибрежная защитная полоса</w:t>
            </w:r>
          </w:p>
        </w:tc>
      </w:tr>
      <w:tr w:rsidR="001D7807" w:rsidRPr="00B3594A" w:rsidTr="007D1C4B">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1D7807" w:rsidRPr="00B3594A" w:rsidRDefault="001D7807" w:rsidP="001D7807">
            <w:pPr>
              <w:widowControl w:val="0"/>
              <w:spacing w:after="0" w:line="240" w:lineRule="auto"/>
              <w:jc w:val="both"/>
              <w:rPr>
                <w:rFonts w:eastAsia="Calibri"/>
                <w:lang w:eastAsia="en-US"/>
              </w:rPr>
            </w:pPr>
            <w:r w:rsidRPr="00B3594A">
              <w:rPr>
                <w:rFonts w:eastAsia="Calibri"/>
                <w:szCs w:val="24"/>
                <w:lang w:eastAsia="en-US"/>
              </w:rPr>
              <w:t xml:space="preserve">р. </w:t>
            </w:r>
            <w:r w:rsidR="00CA7748">
              <w:rPr>
                <w:rFonts w:eastAsia="Calibri"/>
                <w:szCs w:val="24"/>
                <w:lang w:eastAsia="en-US"/>
              </w:rPr>
              <w:t>Каменка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widowControl w:val="0"/>
              <w:spacing w:after="0" w:line="240" w:lineRule="auto"/>
              <w:jc w:val="center"/>
              <w:rPr>
                <w:rFonts w:eastAsia="Calibri"/>
                <w:lang w:eastAsia="en-US"/>
              </w:rPr>
            </w:pPr>
            <w:r w:rsidRPr="00B3594A">
              <w:rPr>
                <w:rFonts w:eastAsia="Calibri"/>
                <w:lang w:eastAsia="en-US"/>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widowControl w:val="0"/>
              <w:spacing w:after="0" w:line="240" w:lineRule="auto"/>
              <w:jc w:val="center"/>
              <w:rPr>
                <w:rFonts w:eastAsia="Calibri"/>
                <w:lang w:eastAsia="en-US"/>
              </w:rPr>
            </w:pPr>
            <w:r w:rsidRPr="00B3594A">
              <w:rPr>
                <w:rFonts w:eastAsia="Calibri"/>
                <w:lang w:eastAsia="en-US"/>
              </w:rPr>
              <w:t>30</w:t>
            </w:r>
          </w:p>
        </w:tc>
      </w:tr>
      <w:tr w:rsidR="001D7807" w:rsidRPr="00B3594A" w:rsidTr="007D1C4B">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1D7807" w:rsidRPr="00B3594A" w:rsidRDefault="001D7807" w:rsidP="001D7807">
            <w:pPr>
              <w:widowControl w:val="0"/>
              <w:spacing w:after="0" w:line="240" w:lineRule="auto"/>
              <w:jc w:val="both"/>
              <w:rPr>
                <w:rFonts w:eastAsia="Calibri"/>
                <w:lang w:eastAsia="en-US"/>
              </w:rPr>
            </w:pPr>
            <w:r w:rsidRPr="00B3594A">
              <w:rPr>
                <w:rFonts w:eastAsia="Calibri"/>
                <w:szCs w:val="24"/>
                <w:lang w:eastAsia="en-US"/>
              </w:rPr>
              <w:t xml:space="preserve">р. </w:t>
            </w:r>
            <w:r w:rsidR="00CA7748">
              <w:rPr>
                <w:rFonts w:eastAsia="Calibri"/>
                <w:szCs w:val="24"/>
                <w:lang w:eastAsia="en-US"/>
              </w:rPr>
              <w:t>Камзолка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widowControl w:val="0"/>
              <w:spacing w:after="0" w:line="240" w:lineRule="auto"/>
              <w:jc w:val="center"/>
              <w:rPr>
                <w:rFonts w:eastAsia="Calibri"/>
                <w:lang w:eastAsia="en-US"/>
              </w:rPr>
            </w:pPr>
            <w:r w:rsidRPr="00B3594A">
              <w:rPr>
                <w:rFonts w:eastAsia="Calibri"/>
                <w:lang w:eastAsia="en-US"/>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6A68C6" w:rsidP="001D7807">
            <w:pPr>
              <w:widowControl w:val="0"/>
              <w:spacing w:after="0" w:line="240" w:lineRule="auto"/>
              <w:jc w:val="center"/>
              <w:rPr>
                <w:rFonts w:eastAsia="Calibri"/>
                <w:lang w:eastAsia="en-US"/>
              </w:rPr>
            </w:pPr>
            <w:r>
              <w:rPr>
                <w:rFonts w:eastAsia="Calibri"/>
                <w:lang w:eastAsia="en-US"/>
              </w:rPr>
              <w:t>3</w:t>
            </w:r>
            <w:r w:rsidR="001D7807" w:rsidRPr="00B3594A">
              <w:rPr>
                <w:rFonts w:eastAsia="Calibri"/>
                <w:lang w:eastAsia="en-US"/>
              </w:rPr>
              <w:t>0</w:t>
            </w:r>
          </w:p>
        </w:tc>
      </w:tr>
      <w:tr w:rsidR="001D7807" w:rsidRPr="00B3594A" w:rsidTr="007D1C4B">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1D7807" w:rsidRPr="00B3594A" w:rsidRDefault="001D7807" w:rsidP="001D7807">
            <w:pPr>
              <w:keepNext/>
              <w:keepLines/>
              <w:spacing w:after="0" w:line="240" w:lineRule="auto"/>
              <w:rPr>
                <w:rFonts w:eastAsia="Calibri"/>
                <w:szCs w:val="24"/>
                <w:lang w:eastAsia="en-US"/>
              </w:rPr>
            </w:pPr>
            <w:r w:rsidRPr="00B3594A">
              <w:rPr>
                <w:rFonts w:eastAsia="Calibri"/>
                <w:szCs w:val="24"/>
                <w:lang w:eastAsia="en-US"/>
              </w:rPr>
              <w:t>иные гидрологические объекты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keepNext/>
              <w:keepLines/>
              <w:spacing w:after="0" w:line="240" w:lineRule="auto"/>
              <w:jc w:val="center"/>
              <w:rPr>
                <w:rFonts w:eastAsia="Calibri"/>
                <w:szCs w:val="24"/>
                <w:lang w:eastAsia="en-US"/>
              </w:rPr>
            </w:pPr>
            <w:r w:rsidRPr="00B3594A">
              <w:rPr>
                <w:rFonts w:eastAsia="Calibri"/>
                <w:szCs w:val="24"/>
                <w:lang w:eastAsia="en-US"/>
              </w:rPr>
              <w:t>50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1D7807" w:rsidRPr="00B3594A" w:rsidRDefault="001D7807" w:rsidP="001D7807">
            <w:pPr>
              <w:keepNext/>
              <w:keepLines/>
              <w:spacing w:after="0" w:line="240" w:lineRule="auto"/>
              <w:jc w:val="center"/>
              <w:rPr>
                <w:rFonts w:eastAsia="Calibri"/>
                <w:szCs w:val="24"/>
                <w:lang w:eastAsia="en-US"/>
              </w:rPr>
            </w:pPr>
            <w:r w:rsidRPr="00B3594A">
              <w:rPr>
                <w:rFonts w:eastAsia="Calibri"/>
                <w:szCs w:val="24"/>
                <w:lang w:eastAsia="en-US"/>
              </w:rPr>
              <w:t>–</w:t>
            </w:r>
          </w:p>
        </w:tc>
      </w:tr>
    </w:tbl>
    <w:p w:rsidR="001D7807" w:rsidRPr="00B1560B" w:rsidRDefault="001D7807" w:rsidP="001D7807">
      <w:pPr>
        <w:widowControl w:val="0"/>
        <w:autoSpaceDE w:val="0"/>
        <w:autoSpaceDN w:val="0"/>
        <w:adjustRightInd w:val="0"/>
        <w:spacing w:after="0" w:line="240" w:lineRule="auto"/>
        <w:ind w:firstLine="709"/>
        <w:contextualSpacing/>
        <w:jc w:val="center"/>
        <w:rPr>
          <w:bCs/>
          <w:szCs w:val="24"/>
          <w:u w:val="single"/>
        </w:rPr>
      </w:pPr>
    </w:p>
    <w:p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Согласно ст.</w:t>
      </w:r>
      <w:r w:rsidR="008D1262">
        <w:rPr>
          <w:szCs w:val="24"/>
        </w:rPr>
        <w:t xml:space="preserve"> </w:t>
      </w:r>
      <w:r w:rsidRPr="0033217B">
        <w:rPr>
          <w:szCs w:val="24"/>
        </w:rPr>
        <w:t>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w:t>
      </w:r>
      <w:r w:rsidR="008F65E6">
        <w:rPr>
          <w:szCs w:val="24"/>
        </w:rPr>
        <w:t>ч</w:t>
      </w:r>
      <w:r w:rsidRPr="00B1560B">
        <w:rPr>
          <w:szCs w:val="24"/>
        </w:rPr>
        <w:t>.</w:t>
      </w:r>
      <w:r w:rsidR="008D1262">
        <w:rPr>
          <w:szCs w:val="24"/>
        </w:rPr>
        <w:t xml:space="preserve"> </w:t>
      </w:r>
      <w:r w:rsidRPr="00B1560B">
        <w:rPr>
          <w:szCs w:val="24"/>
        </w:rPr>
        <w:t>19 ст.</w:t>
      </w:r>
      <w:r w:rsidR="008D1262">
        <w:rPr>
          <w:szCs w:val="24"/>
        </w:rPr>
        <w:t xml:space="preserve"> </w:t>
      </w:r>
      <w:r w:rsidRPr="00B1560B">
        <w:rPr>
          <w:szCs w:val="24"/>
        </w:rPr>
        <w:t xml:space="preserve">106 Земельного кодекса РФ, в отношении вышеуказанных зон принятие решения об установлении или изменении не требуется. </w:t>
      </w:r>
    </w:p>
    <w:p w:rsidR="001D7807" w:rsidRPr="00B1560B" w:rsidRDefault="001D7807" w:rsidP="0033217B">
      <w:pPr>
        <w:autoSpaceDE w:val="0"/>
        <w:autoSpaceDN w:val="0"/>
        <w:adjustRightInd w:val="0"/>
        <w:spacing w:after="0" w:line="240" w:lineRule="auto"/>
        <w:ind w:firstLine="720"/>
        <w:jc w:val="both"/>
        <w:rPr>
          <w:szCs w:val="24"/>
        </w:rPr>
      </w:pPr>
      <w:r w:rsidRPr="00B1560B">
        <w:rPr>
          <w:szCs w:val="24"/>
        </w:rPr>
        <w:t xml:space="preserve">В границах водоохранных зон запрещаются (в соответствии с </w:t>
      </w:r>
      <w:r w:rsidR="0016484B">
        <w:rPr>
          <w:szCs w:val="24"/>
        </w:rPr>
        <w:t>ч</w:t>
      </w:r>
      <w:r w:rsidRPr="00B1560B">
        <w:rPr>
          <w:szCs w:val="24"/>
        </w:rPr>
        <w:t>.</w:t>
      </w:r>
      <w:r w:rsidR="008D1262">
        <w:rPr>
          <w:szCs w:val="24"/>
        </w:rPr>
        <w:t xml:space="preserve"> </w:t>
      </w:r>
      <w:r w:rsidRPr="00B1560B">
        <w:rPr>
          <w:szCs w:val="24"/>
        </w:rPr>
        <w:t>15 ст.</w:t>
      </w:r>
      <w:r w:rsidR="008D1262">
        <w:rPr>
          <w:szCs w:val="24"/>
        </w:rPr>
        <w:t xml:space="preserve"> </w:t>
      </w:r>
      <w:r w:rsidRPr="00B1560B">
        <w:rPr>
          <w:szCs w:val="24"/>
        </w:rPr>
        <w:t>65 Водного кодекса РФ):</w:t>
      </w:r>
    </w:p>
    <w:p w:rsidR="001D7807" w:rsidRPr="00B1560B" w:rsidRDefault="001D7807" w:rsidP="0033217B">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33217B" w:rsidRDefault="0033217B" w:rsidP="0033217B">
      <w:pPr>
        <w:autoSpaceDE w:val="0"/>
        <w:autoSpaceDN w:val="0"/>
        <w:adjustRightInd w:val="0"/>
        <w:spacing w:after="0" w:line="240" w:lineRule="auto"/>
        <w:ind w:firstLine="708"/>
        <w:jc w:val="both"/>
        <w:rPr>
          <w:szCs w:val="24"/>
        </w:rPr>
      </w:pPr>
      <w:r>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w:t>
      </w:r>
      <w:r w:rsidR="008D1262">
        <w:rPr>
          <w:szCs w:val="24"/>
        </w:rPr>
        <w:t xml:space="preserve">                                    </w:t>
      </w:r>
      <w:r>
        <w:rPr>
          <w:szCs w:val="24"/>
        </w:rPr>
        <w:t xml:space="preserve">(за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33217B" w:rsidRDefault="0033217B" w:rsidP="0033217B">
      <w:pPr>
        <w:autoSpaceDE w:val="0"/>
        <w:autoSpaceDN w:val="0"/>
        <w:adjustRightInd w:val="0"/>
        <w:spacing w:after="0" w:line="240" w:lineRule="auto"/>
        <w:ind w:firstLine="708"/>
        <w:jc w:val="both"/>
        <w:rPr>
          <w:szCs w:val="24"/>
        </w:rPr>
      </w:pPr>
      <w:r>
        <w:rPr>
          <w:szCs w:val="24"/>
        </w:rPr>
        <w:lastRenderedPageBreak/>
        <w:t>3) осуществление авиационных мер по борьбе с вредными организмами;</w:t>
      </w:r>
    </w:p>
    <w:p w:rsidR="0033217B" w:rsidRDefault="0033217B" w:rsidP="0033217B">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217B" w:rsidRDefault="0033217B" w:rsidP="0033217B">
      <w:pPr>
        <w:autoSpaceDE w:val="0"/>
        <w:autoSpaceDN w:val="0"/>
        <w:adjustRightInd w:val="0"/>
        <w:spacing w:after="0" w:line="240" w:lineRule="auto"/>
        <w:ind w:firstLine="708"/>
        <w:jc w:val="both"/>
        <w:rPr>
          <w:szCs w:val="24"/>
        </w:rPr>
      </w:pPr>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33217B" w:rsidRDefault="0033217B" w:rsidP="0033217B">
      <w:pPr>
        <w:autoSpaceDE w:val="0"/>
        <w:autoSpaceDN w:val="0"/>
        <w:adjustRightInd w:val="0"/>
        <w:spacing w:after="0" w:line="240" w:lineRule="auto"/>
        <w:ind w:firstLine="708"/>
        <w:jc w:val="both"/>
        <w:rPr>
          <w:szCs w:val="24"/>
        </w:rPr>
      </w:pPr>
      <w:r>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33217B" w:rsidRDefault="0033217B" w:rsidP="0033217B">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rsidR="0033217B" w:rsidRDefault="0033217B" w:rsidP="0033217B">
      <w:pPr>
        <w:autoSpaceDE w:val="0"/>
        <w:autoSpaceDN w:val="0"/>
        <w:adjustRightInd w:val="0"/>
        <w:spacing w:after="0" w:line="240" w:lineRule="auto"/>
        <w:ind w:firstLine="708"/>
        <w:jc w:val="both"/>
        <w:rPr>
          <w:szCs w:val="24"/>
        </w:rPr>
      </w:pPr>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w:t>
      </w:r>
      <w:r w:rsidR="0085236D">
        <w:rPr>
          <w:szCs w:val="24"/>
        </w:rPr>
        <w:t>ерации от 21 февраля 1992 года №</w:t>
      </w:r>
      <w:r>
        <w:rPr>
          <w:szCs w:val="24"/>
        </w:rPr>
        <w:t xml:space="preserve"> 2395-1</w:t>
      </w:r>
      <w:r w:rsidR="0085236D">
        <w:rPr>
          <w:szCs w:val="24"/>
        </w:rPr>
        <w:t xml:space="preserve"> </w:t>
      </w:r>
      <w:r>
        <w:rPr>
          <w:szCs w:val="24"/>
        </w:rPr>
        <w:t xml:space="preserve"> </w:t>
      </w:r>
      <w:r w:rsidR="0085236D">
        <w:rPr>
          <w:szCs w:val="24"/>
        </w:rPr>
        <w:t xml:space="preserve">              </w:t>
      </w:r>
      <w:r>
        <w:rPr>
          <w:szCs w:val="24"/>
        </w:rPr>
        <w:t>"О недрах").</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 xml:space="preserve">В соответствии с </w:t>
      </w:r>
      <w:r w:rsidR="0016484B">
        <w:rPr>
          <w:szCs w:val="24"/>
        </w:rPr>
        <w:t>ч</w:t>
      </w:r>
      <w:r w:rsidRPr="00B1560B">
        <w:rPr>
          <w:szCs w:val="24"/>
        </w:rPr>
        <w:t>.</w:t>
      </w:r>
      <w:r w:rsidR="0085236D">
        <w:rPr>
          <w:szCs w:val="24"/>
        </w:rPr>
        <w:t xml:space="preserve"> </w:t>
      </w:r>
      <w:r w:rsidRPr="00B1560B">
        <w:rPr>
          <w:szCs w:val="24"/>
        </w:rPr>
        <w:t>17 ст.</w:t>
      </w:r>
      <w:r w:rsidR="0085236D">
        <w:rPr>
          <w:szCs w:val="24"/>
        </w:rPr>
        <w:t xml:space="preserve"> </w:t>
      </w:r>
      <w:r w:rsidRPr="00B1560B">
        <w:rPr>
          <w:szCs w:val="24"/>
        </w:rPr>
        <w:t>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1) распашка земель;</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В границах водоохранных зон допускаются (</w:t>
      </w:r>
      <w:r w:rsidR="003C45CB">
        <w:rPr>
          <w:szCs w:val="24"/>
        </w:rPr>
        <w:t>ч</w:t>
      </w:r>
      <w:r w:rsidRPr="00B1560B">
        <w:rPr>
          <w:szCs w:val="24"/>
        </w:rPr>
        <w:t>.</w:t>
      </w:r>
      <w:r w:rsidR="0085236D">
        <w:rPr>
          <w:szCs w:val="24"/>
        </w:rPr>
        <w:t xml:space="preserve"> </w:t>
      </w:r>
      <w:r w:rsidRPr="00B1560B">
        <w:rPr>
          <w:szCs w:val="24"/>
        </w:rPr>
        <w:t>16 ст.</w:t>
      </w:r>
      <w:r w:rsidR="0085236D">
        <w:rPr>
          <w:szCs w:val="24"/>
        </w:rPr>
        <w:t xml:space="preserve"> </w:t>
      </w:r>
      <w:r w:rsidRPr="00B1560B">
        <w:rPr>
          <w:szCs w:val="24"/>
        </w:rPr>
        <w:t>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B1560B" w:rsidRDefault="001D7807" w:rsidP="001D7807">
      <w:pPr>
        <w:widowControl w:val="0"/>
        <w:autoSpaceDE w:val="0"/>
        <w:autoSpaceDN w:val="0"/>
        <w:spacing w:after="0" w:line="240" w:lineRule="auto"/>
        <w:ind w:firstLine="540"/>
        <w:jc w:val="both"/>
        <w:rPr>
          <w:szCs w:val="24"/>
        </w:rPr>
      </w:pPr>
      <w:bookmarkStart w:id="109" w:name="P994"/>
      <w:bookmarkEnd w:id="109"/>
      <w:r w:rsidRPr="00B1560B">
        <w:rPr>
          <w:szCs w:val="24"/>
        </w:rPr>
        <w:t>1) централизованные системы водоотведения (канализации), централизованные ливневые системы водоотведения;</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10" w:name="_Hlk129079641"/>
      <w:r w:rsidRPr="00B1560B">
        <w:rPr>
          <w:szCs w:val="24"/>
        </w:rPr>
        <w:t>Водного кодекса</w:t>
      </w:r>
      <w:bookmarkEnd w:id="110"/>
      <w:r w:rsidRPr="00B1560B">
        <w:rPr>
          <w:szCs w:val="24"/>
        </w:rPr>
        <w:t xml:space="preserve"> РФ;</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7807" w:rsidRPr="00B1560B" w:rsidRDefault="001D7807" w:rsidP="001D7807">
      <w:pPr>
        <w:autoSpaceDE w:val="0"/>
        <w:autoSpaceDN w:val="0"/>
        <w:adjustRightInd w:val="0"/>
        <w:spacing w:after="0" w:line="240" w:lineRule="auto"/>
        <w:ind w:firstLine="709"/>
        <w:jc w:val="both"/>
        <w:rPr>
          <w:szCs w:val="24"/>
        </w:rPr>
      </w:pPr>
      <w:r w:rsidRPr="00B1560B">
        <w:rPr>
          <w:szCs w:val="24"/>
        </w:rPr>
        <w:lastRenderedPageBreak/>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3"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D7807" w:rsidRPr="00B1560B" w:rsidRDefault="001D7807" w:rsidP="001D7807">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4"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D7807" w:rsidRDefault="001D7807" w:rsidP="003C2069">
      <w:pPr>
        <w:widowControl w:val="0"/>
        <w:autoSpaceDE w:val="0"/>
        <w:autoSpaceDN w:val="0"/>
        <w:spacing w:after="0" w:line="240" w:lineRule="auto"/>
        <w:ind w:firstLine="539"/>
        <w:jc w:val="both"/>
        <w:rPr>
          <w:szCs w:val="24"/>
        </w:rPr>
      </w:pPr>
      <w:r w:rsidRPr="00B1560B">
        <w:rPr>
          <w:szCs w:val="24"/>
        </w:rPr>
        <w:t>Строительство, реконструкция и эксплуатация специализированных хранилищ агрохимикатов</w:t>
      </w:r>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B54EDE" w:rsidRPr="00B1560B" w:rsidRDefault="00B54EDE" w:rsidP="003C2069">
      <w:pPr>
        <w:widowControl w:val="0"/>
        <w:autoSpaceDE w:val="0"/>
        <w:autoSpaceDN w:val="0"/>
        <w:spacing w:after="0" w:line="240" w:lineRule="auto"/>
        <w:ind w:firstLine="539"/>
        <w:jc w:val="both"/>
        <w:rPr>
          <w:szCs w:val="24"/>
        </w:rPr>
      </w:pPr>
    </w:p>
    <w:p w:rsidR="001D7807" w:rsidRPr="00F50344" w:rsidRDefault="001D7807" w:rsidP="001D7807">
      <w:pPr>
        <w:pStyle w:val="a3"/>
        <w:ind w:firstLine="708"/>
        <w:rPr>
          <w:b/>
          <w:i/>
        </w:rPr>
      </w:pPr>
      <w:r w:rsidRPr="0078554B">
        <w:rPr>
          <w:b/>
          <w:i/>
        </w:rPr>
        <w:t>Береговая полоса</w:t>
      </w:r>
    </w:p>
    <w:p w:rsidR="001D7807" w:rsidRPr="00B1560B" w:rsidRDefault="001D7807" w:rsidP="001D7807">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r w:rsidRPr="00B1560B">
        <w:rPr>
          <w:szCs w:val="24"/>
          <w:vertAlign w:val="superscript"/>
        </w:rPr>
        <w:footnoteReference w:id="1"/>
      </w:r>
    </w:p>
    <w:p w:rsidR="00EB3638" w:rsidRDefault="001D7807" w:rsidP="003C2069">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B54EDE" w:rsidRPr="003C2069" w:rsidRDefault="00B54EDE" w:rsidP="003C2069">
      <w:pPr>
        <w:spacing w:after="0" w:line="240" w:lineRule="auto"/>
        <w:ind w:firstLine="709"/>
        <w:jc w:val="both"/>
        <w:rPr>
          <w:szCs w:val="24"/>
        </w:rPr>
      </w:pPr>
    </w:p>
    <w:p w:rsidR="009E3499" w:rsidRPr="00EE332F" w:rsidRDefault="00607891" w:rsidP="00EE332F">
      <w:pPr>
        <w:pStyle w:val="20"/>
        <w:spacing w:before="0"/>
        <w:jc w:val="both"/>
        <w:rPr>
          <w:szCs w:val="24"/>
        </w:rPr>
      </w:pPr>
      <w:bookmarkStart w:id="111" w:name="_Toc189660263"/>
      <w:r w:rsidRPr="00EE332F">
        <w:rPr>
          <w:szCs w:val="24"/>
        </w:rPr>
        <w:t>2.4.</w:t>
      </w:r>
      <w:r w:rsidR="00B5270B">
        <w:rPr>
          <w:szCs w:val="24"/>
        </w:rPr>
        <w:t>6</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111"/>
    </w:p>
    <w:p w:rsidR="009E3499" w:rsidRPr="009E3499" w:rsidRDefault="009E3499" w:rsidP="00EB3638">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00C84EF7">
        <w:rPr>
          <w:szCs w:val="24"/>
        </w:rPr>
        <w:t xml:space="preserve"> </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rsidR="009E3499" w:rsidRPr="009E3499" w:rsidRDefault="009E3499" w:rsidP="009E3499">
      <w:pPr>
        <w:spacing w:after="0" w:line="240" w:lineRule="auto"/>
        <w:ind w:firstLine="709"/>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00C84EF7">
        <w:rPr>
          <w:szCs w:val="24"/>
        </w:rPr>
        <w:t xml:space="preserve"> </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r w:rsidRPr="009E3499">
        <w:rPr>
          <w:rFonts w:hint="eastAsia"/>
          <w:szCs w:val="24"/>
        </w:rPr>
        <w:t>СанПиН</w:t>
      </w:r>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r w:rsidRPr="009E3499">
        <w:rPr>
          <w:rFonts w:hint="eastAsia"/>
          <w:szCs w:val="24"/>
        </w:rPr>
        <w:t>СанПиН</w:t>
      </w:r>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00C84EF7">
        <w:rPr>
          <w:szCs w:val="24"/>
        </w:rPr>
        <w:t xml:space="preserve"> </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lastRenderedPageBreak/>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rsidR="00AB378D"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rsidR="009E3499" w:rsidRPr="00EB3638" w:rsidRDefault="009E3499" w:rsidP="009E3499">
      <w:pPr>
        <w:spacing w:after="0" w:line="240" w:lineRule="auto"/>
        <w:ind w:firstLine="709"/>
        <w:jc w:val="both"/>
        <w:rPr>
          <w:b/>
          <w:i/>
          <w:szCs w:val="24"/>
        </w:rPr>
      </w:pPr>
      <w:r w:rsidRPr="00EB3638">
        <w:rPr>
          <w:b/>
          <w:i/>
          <w:szCs w:val="24"/>
        </w:rPr>
        <w:t>Определение границ поясов ЗСО подземного источника</w:t>
      </w:r>
    </w:p>
    <w:p w:rsidR="009E3499" w:rsidRPr="009E3499" w:rsidRDefault="009E3499" w:rsidP="009E3499">
      <w:pPr>
        <w:spacing w:after="0" w:line="240" w:lineRule="auto"/>
        <w:ind w:firstLine="709"/>
        <w:jc w:val="both"/>
        <w:rPr>
          <w:szCs w:val="24"/>
        </w:rPr>
      </w:pPr>
      <w:r w:rsidRPr="00F50344">
        <w:rPr>
          <w:szCs w:val="24"/>
          <w:u w:val="single"/>
        </w:rPr>
        <w:t xml:space="preserve">Граница первого пояса </w:t>
      </w:r>
      <w:r w:rsidRPr="00F50344">
        <w:rPr>
          <w:rFonts w:hint="eastAsia"/>
          <w:szCs w:val="24"/>
          <w:u w:val="single"/>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9E3499" w:rsidRPr="009E3499" w:rsidRDefault="009E3499" w:rsidP="009E3499">
      <w:pPr>
        <w:spacing w:after="0" w:line="240" w:lineRule="auto"/>
        <w:ind w:firstLine="709"/>
        <w:jc w:val="both"/>
        <w:rPr>
          <w:szCs w:val="24"/>
        </w:rPr>
      </w:pPr>
      <w:r w:rsidRPr="00F50344">
        <w:rPr>
          <w:szCs w:val="24"/>
          <w:u w:val="single"/>
        </w:rPr>
        <w:t xml:space="preserve">Граница второго пояса </w:t>
      </w:r>
      <w:r w:rsidRPr="00F50344">
        <w:rPr>
          <w:rFonts w:hint="eastAsia"/>
          <w:szCs w:val="24"/>
          <w:u w:val="single"/>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rsidR="009E3499" w:rsidRPr="009E3499" w:rsidRDefault="009E3499" w:rsidP="009E3499">
      <w:pPr>
        <w:spacing w:after="0" w:line="240" w:lineRule="auto"/>
        <w:ind w:firstLine="709"/>
        <w:jc w:val="both"/>
        <w:rPr>
          <w:szCs w:val="24"/>
        </w:rPr>
      </w:pPr>
      <w:r w:rsidRPr="00F50344">
        <w:rPr>
          <w:szCs w:val="24"/>
          <w:u w:val="single"/>
        </w:rPr>
        <w:t xml:space="preserve">Граница третьего пояса </w:t>
      </w:r>
      <w:r w:rsidRPr="00F50344">
        <w:rPr>
          <w:rFonts w:hint="eastAsia"/>
          <w:szCs w:val="24"/>
          <w:u w:val="single"/>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9E3499" w:rsidRPr="00F50344" w:rsidRDefault="009E3499" w:rsidP="009E3499">
      <w:pPr>
        <w:spacing w:after="0" w:line="240" w:lineRule="auto"/>
        <w:ind w:firstLine="709"/>
        <w:jc w:val="both"/>
        <w:rPr>
          <w:b/>
          <w:i/>
          <w:szCs w:val="24"/>
        </w:rPr>
      </w:pPr>
      <w:r w:rsidRPr="00F50344">
        <w:rPr>
          <w:b/>
          <w:i/>
          <w:szCs w:val="24"/>
        </w:rPr>
        <w:t>Определение границ ЗСО водопроводных сооружений и водоводов</w:t>
      </w:r>
    </w:p>
    <w:p w:rsidR="009E3499" w:rsidRPr="009E3499" w:rsidRDefault="009E3499" w:rsidP="009E3499">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proofErr w:type="spellStart"/>
      <w:r w:rsidRPr="009E3499">
        <w:rPr>
          <w:rFonts w:hint="eastAsia"/>
          <w:szCs w:val="24"/>
        </w:rPr>
        <w:t>реагентное</w:t>
      </w:r>
      <w:proofErr w:type="spellEnd"/>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rsidR="00F316DB" w:rsidRDefault="009E3499" w:rsidP="003C2069">
      <w:pPr>
        <w:spacing w:after="0" w:line="240" w:lineRule="auto"/>
        <w:ind w:firstLine="709"/>
        <w:jc w:val="both"/>
        <w:rPr>
          <w:szCs w:val="24"/>
        </w:rPr>
      </w:pPr>
      <w:r w:rsidRPr="009E3499">
        <w:rPr>
          <w:rFonts w:hint="eastAsia"/>
          <w:szCs w:val="24"/>
        </w:rPr>
        <w:t>Согласно</w:t>
      </w:r>
      <w:r w:rsidRPr="009E3499">
        <w:rPr>
          <w:szCs w:val="24"/>
        </w:rPr>
        <w:t xml:space="preserve"> </w:t>
      </w:r>
      <w:r w:rsidR="0078554B" w:rsidRPr="00C033CC">
        <w:rPr>
          <w:szCs w:val="24"/>
        </w:rPr>
        <w:t>ч</w:t>
      </w:r>
      <w:r w:rsidRPr="00C033CC">
        <w:rPr>
          <w:szCs w:val="24"/>
        </w:rPr>
        <w:t>.</w:t>
      </w:r>
      <w:r w:rsidR="000B3580">
        <w:rPr>
          <w:szCs w:val="24"/>
        </w:rPr>
        <w:t xml:space="preserve"> </w:t>
      </w:r>
      <w:r w:rsidRPr="009E3499">
        <w:rPr>
          <w:szCs w:val="24"/>
        </w:rPr>
        <w:t xml:space="preserve">5 </w:t>
      </w:r>
      <w:r w:rsidRPr="009E3499">
        <w:rPr>
          <w:rFonts w:hint="eastAsia"/>
          <w:szCs w:val="24"/>
        </w:rPr>
        <w:t>ст</w:t>
      </w:r>
      <w:r w:rsidRPr="009E3499">
        <w:rPr>
          <w:szCs w:val="24"/>
        </w:rPr>
        <w:t>.</w:t>
      </w:r>
      <w:r w:rsidR="000B3580">
        <w:rPr>
          <w:szCs w:val="24"/>
        </w:rPr>
        <w:t xml:space="preserve"> </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000B3580">
        <w:rPr>
          <w:szCs w:val="24"/>
        </w:rPr>
        <w:t xml:space="preserve"> </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lastRenderedPageBreak/>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rsidR="00C22010" w:rsidRPr="009E3499" w:rsidRDefault="00C22010" w:rsidP="003C2069">
      <w:pPr>
        <w:spacing w:after="0" w:line="240" w:lineRule="auto"/>
        <w:ind w:firstLine="709"/>
        <w:jc w:val="both"/>
        <w:rPr>
          <w:szCs w:val="24"/>
        </w:rPr>
      </w:pPr>
    </w:p>
    <w:p w:rsidR="009C067E" w:rsidRPr="00EE332F" w:rsidRDefault="00AB7B12" w:rsidP="00EE332F">
      <w:pPr>
        <w:pStyle w:val="20"/>
        <w:spacing w:before="0"/>
        <w:jc w:val="both"/>
        <w:rPr>
          <w:szCs w:val="24"/>
        </w:rPr>
      </w:pPr>
      <w:bookmarkStart w:id="112" w:name="_Toc189660264"/>
      <w:r w:rsidRPr="00EE332F">
        <w:rPr>
          <w:szCs w:val="24"/>
        </w:rPr>
        <w:t>2.4.</w:t>
      </w:r>
      <w:r w:rsidR="00B5270B">
        <w:rPr>
          <w:szCs w:val="24"/>
        </w:rPr>
        <w:t>7</w:t>
      </w:r>
      <w:r w:rsidRPr="00EE332F">
        <w:rPr>
          <w:szCs w:val="24"/>
        </w:rPr>
        <w:t xml:space="preserve">. </w:t>
      </w:r>
      <w:r w:rsidR="009C067E" w:rsidRPr="00EE332F">
        <w:rPr>
          <w:szCs w:val="24"/>
        </w:rPr>
        <w:t>Санитарно-защитн</w:t>
      </w:r>
      <w:r w:rsidR="001B77C5" w:rsidRPr="00EE332F">
        <w:rPr>
          <w:szCs w:val="24"/>
        </w:rPr>
        <w:t>ая</w:t>
      </w:r>
      <w:r w:rsidR="009C067E" w:rsidRPr="00EE332F">
        <w:rPr>
          <w:szCs w:val="24"/>
        </w:rPr>
        <w:t xml:space="preserve"> зон</w:t>
      </w:r>
      <w:r w:rsidR="001549E7" w:rsidRPr="00EE332F">
        <w:rPr>
          <w:szCs w:val="24"/>
        </w:rPr>
        <w:t>а</w:t>
      </w:r>
      <w:r w:rsidR="009C067E" w:rsidRPr="00EE332F">
        <w:rPr>
          <w:szCs w:val="24"/>
        </w:rPr>
        <w:t>.</w:t>
      </w:r>
      <w:bookmarkEnd w:id="112"/>
    </w:p>
    <w:p w:rsidR="0026166F" w:rsidRPr="00DE38C6" w:rsidRDefault="0026166F" w:rsidP="0026166F">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w:t>
      </w:r>
      <w:r w:rsidR="000B3580">
        <w:t xml:space="preserve"> </w:t>
      </w:r>
      <w:r w:rsidRPr="00DE38C6">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26166F" w:rsidRPr="00DE38C6" w:rsidRDefault="0026166F" w:rsidP="0026166F">
      <w:pPr>
        <w:pStyle w:val="Default"/>
        <w:widowControl w:val="0"/>
        <w:ind w:firstLine="709"/>
        <w:jc w:val="both"/>
        <w:rPr>
          <w:color w:val="auto"/>
        </w:rPr>
      </w:pPr>
      <w:r w:rsidRPr="00DE38C6">
        <w:rPr>
          <w:color w:val="auto"/>
        </w:rPr>
        <w:t>Правовые нормы, регулирующие вопрос по устан</w:t>
      </w:r>
      <w:r w:rsidR="00395CEB">
        <w:rPr>
          <w:color w:val="auto"/>
        </w:rPr>
        <w:t>овлению, изменению и прекращению</w:t>
      </w:r>
      <w:r w:rsidRPr="00DE38C6">
        <w:rPr>
          <w:color w:val="auto"/>
        </w:rPr>
        <w:t xml:space="preserve"> существования санитарно-защитных зон содержатся в следующих нормативно-правовых актах:</w:t>
      </w:r>
    </w:p>
    <w:p w:rsidR="0026166F" w:rsidRPr="00DE38C6" w:rsidRDefault="0026166F" w:rsidP="0026166F">
      <w:pPr>
        <w:pStyle w:val="Default"/>
        <w:widowControl w:val="0"/>
        <w:ind w:firstLine="709"/>
        <w:jc w:val="both"/>
        <w:rPr>
          <w:color w:val="auto"/>
        </w:rPr>
      </w:pPr>
      <w:r w:rsidRPr="00DE38C6">
        <w:rPr>
          <w:color w:val="auto"/>
        </w:rPr>
        <w:t>-</w:t>
      </w:r>
      <w:r w:rsidR="00BC7FBE">
        <w:rPr>
          <w:color w:val="auto"/>
        </w:rPr>
        <w:t xml:space="preserve"> </w:t>
      </w:r>
      <w:r w:rsidRPr="00DE38C6">
        <w:rPr>
          <w:color w:val="auto"/>
        </w:rPr>
        <w:t>Земельный кодекс РФ;</w:t>
      </w:r>
    </w:p>
    <w:p w:rsidR="0026166F" w:rsidRPr="00DE38C6" w:rsidRDefault="0026166F" w:rsidP="0026166F">
      <w:pPr>
        <w:pStyle w:val="Default"/>
        <w:widowControl w:val="0"/>
        <w:tabs>
          <w:tab w:val="left" w:pos="851"/>
        </w:tabs>
        <w:ind w:firstLine="709"/>
        <w:jc w:val="both"/>
        <w:rPr>
          <w:color w:val="auto"/>
        </w:rPr>
      </w:pPr>
      <w:r w:rsidRPr="00DE38C6">
        <w:rPr>
          <w:color w:val="auto"/>
        </w:rPr>
        <w:t>- Федеральный закон от 30.03.1999 №</w:t>
      </w:r>
      <w:r w:rsidR="000B3580">
        <w:rPr>
          <w:color w:val="auto"/>
        </w:rPr>
        <w:t xml:space="preserve"> </w:t>
      </w:r>
      <w:r w:rsidRPr="00DE38C6">
        <w:rPr>
          <w:color w:val="auto"/>
        </w:rPr>
        <w:t>52-ФЗ «О санитарно-эпидемиологическом благополучии населения» (с последующими изменениями);</w:t>
      </w:r>
    </w:p>
    <w:p w:rsidR="0026166F" w:rsidRPr="00DE38C6" w:rsidRDefault="0026166F" w:rsidP="0026166F">
      <w:pPr>
        <w:pStyle w:val="Default"/>
        <w:widowControl w:val="0"/>
        <w:ind w:firstLine="709"/>
        <w:jc w:val="both"/>
        <w:rPr>
          <w:color w:val="auto"/>
        </w:rPr>
      </w:pPr>
      <w:r w:rsidRPr="00DE38C6">
        <w:rPr>
          <w:color w:val="auto"/>
        </w:rPr>
        <w:t>- Постановление Правительства РФ от 03.03.2018 №</w:t>
      </w:r>
      <w:r w:rsidR="000B3580">
        <w:rPr>
          <w:color w:val="auto"/>
        </w:rPr>
        <w:t xml:space="preserve"> </w:t>
      </w:r>
      <w:r w:rsidRPr="00DE38C6">
        <w:rPr>
          <w:color w:val="auto"/>
        </w:rPr>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26166F" w:rsidRPr="00DE38C6" w:rsidRDefault="0026166F" w:rsidP="0026166F">
      <w:pPr>
        <w:pStyle w:val="Default"/>
        <w:widowControl w:val="0"/>
        <w:ind w:firstLine="709"/>
        <w:jc w:val="both"/>
        <w:rPr>
          <w:bCs/>
          <w:color w:val="auto"/>
        </w:rPr>
      </w:pPr>
      <w:r w:rsidRPr="00DE38C6">
        <w:rPr>
          <w:color w:val="auto"/>
        </w:rPr>
        <w:t>- Постановление Главного государственного санитарного врача РФ от 25.09.2007 №</w:t>
      </w:r>
      <w:r w:rsidR="000B3580">
        <w:rPr>
          <w:color w:val="auto"/>
        </w:rPr>
        <w:t xml:space="preserve"> </w:t>
      </w:r>
      <w:r w:rsidRPr="00DE38C6">
        <w:rPr>
          <w:color w:val="auto"/>
        </w:rPr>
        <w:t xml:space="preserve">74 </w:t>
      </w:r>
      <w:r w:rsidR="000B3580">
        <w:rPr>
          <w:color w:val="auto"/>
        </w:rPr>
        <w:t xml:space="preserve">                     </w:t>
      </w:r>
      <w:r w:rsidRPr="00DE38C6">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DE38C6">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РФ от 28.01.2021 №</w:t>
      </w:r>
      <w:r w:rsidR="000E0366">
        <w:rPr>
          <w:color w:val="auto"/>
        </w:rPr>
        <w:t xml:space="preserve"> </w:t>
      </w:r>
      <w:r w:rsidRPr="00DE38C6">
        <w:rPr>
          <w:color w:val="auto"/>
        </w:rPr>
        <w:t>3.</w:t>
      </w:r>
    </w:p>
    <w:p w:rsidR="0026166F" w:rsidRPr="00DE38C6" w:rsidRDefault="0026166F" w:rsidP="0026166F">
      <w:pPr>
        <w:pStyle w:val="Default"/>
        <w:widowControl w:val="0"/>
        <w:ind w:firstLine="709"/>
        <w:jc w:val="both"/>
        <w:rPr>
          <w:color w:val="auto"/>
        </w:rPr>
      </w:pPr>
      <w:r w:rsidRPr="00DE38C6">
        <w:rPr>
          <w:color w:val="auto"/>
        </w:rPr>
        <w:t>- Постановление Главного государственного санитарного врача РФ от 28.01.2021 №</w:t>
      </w:r>
      <w:r w:rsidR="000E0366">
        <w:rPr>
          <w:color w:val="auto"/>
        </w:rPr>
        <w:t xml:space="preserve"> </w:t>
      </w:r>
      <w:r w:rsidRPr="00DE38C6">
        <w:rPr>
          <w:color w:val="auto"/>
        </w:rPr>
        <w:t xml:space="preserve">3 </w:t>
      </w:r>
      <w:r w:rsidR="000E0366">
        <w:rPr>
          <w:color w:val="auto"/>
        </w:rPr>
        <w:t xml:space="preserve">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1B77C5" w:rsidRDefault="001B77C5" w:rsidP="001B77C5">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26166F" w:rsidRPr="00DE38C6" w:rsidRDefault="0026166F" w:rsidP="0026166F">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26166F" w:rsidRPr="00DE38C6" w:rsidRDefault="0026166F" w:rsidP="0026166F">
      <w:pPr>
        <w:pStyle w:val="Default"/>
        <w:widowControl w:val="0"/>
        <w:ind w:firstLine="709"/>
        <w:jc w:val="both"/>
        <w:rPr>
          <w:color w:val="auto"/>
        </w:rPr>
      </w:pPr>
      <w:r w:rsidRPr="00DE38C6">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26166F" w:rsidRPr="00DE38C6" w:rsidRDefault="0026166F" w:rsidP="0026166F">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w:t>
      </w:r>
      <w:r w:rsidRPr="00DE38C6">
        <w:rPr>
          <w:color w:val="auto"/>
        </w:rPr>
        <w:lastRenderedPageBreak/>
        <w:t xml:space="preserve">электромагнитные поля и др.). </w:t>
      </w:r>
    </w:p>
    <w:p w:rsidR="0026166F" w:rsidRPr="00DE38C6" w:rsidRDefault="0026166F" w:rsidP="0026166F">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26166F" w:rsidRPr="00DE38C6" w:rsidRDefault="001B77C5" w:rsidP="0026166F">
      <w:pPr>
        <w:pStyle w:val="Default"/>
        <w:widowControl w:val="0"/>
        <w:ind w:firstLine="709"/>
        <w:jc w:val="both"/>
        <w:rPr>
          <w:color w:val="auto"/>
        </w:rPr>
      </w:pPr>
      <w:r>
        <w:rPr>
          <w:color w:val="auto"/>
        </w:rPr>
        <w:t>Согласно п.</w:t>
      </w:r>
      <w:r w:rsidR="000E0366">
        <w:rPr>
          <w:color w:val="auto"/>
        </w:rPr>
        <w:t xml:space="preserve"> </w:t>
      </w:r>
      <w:r>
        <w:rPr>
          <w:color w:val="auto"/>
        </w:rPr>
        <w:t>5 постановления Правительства РФ от 03.03.2018 №</w:t>
      </w:r>
      <w:r w:rsidR="00BA177D">
        <w:rPr>
          <w:color w:val="auto"/>
        </w:rPr>
        <w:t xml:space="preserve"> </w:t>
      </w:r>
      <w:r>
        <w:rPr>
          <w:color w:val="auto"/>
        </w:rPr>
        <w:t>222 (с последующими изменениями), в</w:t>
      </w:r>
      <w:r w:rsidR="0026166F" w:rsidRPr="00DE38C6">
        <w:rPr>
          <w:color w:val="auto"/>
        </w:rPr>
        <w:t xml:space="preserve"> границах санитарно-защитной зоны не допускается использование земельных участков в целях: </w:t>
      </w:r>
    </w:p>
    <w:p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6166F" w:rsidRPr="00DE38C6" w:rsidRDefault="0026166F" w:rsidP="0026166F">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В соответствии с ч.</w:t>
      </w:r>
      <w:r w:rsidR="00231916">
        <w:rPr>
          <w:rFonts w:eastAsia="Calibri"/>
          <w:lang w:eastAsia="en-US"/>
        </w:rPr>
        <w:t xml:space="preserve"> </w:t>
      </w:r>
      <w:r w:rsidRPr="00DE38C6">
        <w:rPr>
          <w:rFonts w:eastAsia="Calibri"/>
          <w:lang w:eastAsia="en-US"/>
        </w:rPr>
        <w:t>13 ст.</w:t>
      </w:r>
      <w:r w:rsidR="00231916">
        <w:rPr>
          <w:rFonts w:eastAsia="Calibri"/>
          <w:lang w:eastAsia="en-US"/>
        </w:rPr>
        <w:t xml:space="preserve"> </w:t>
      </w:r>
      <w:r w:rsidRPr="00DE38C6">
        <w:rPr>
          <w:rFonts w:eastAsia="Calibri"/>
          <w:lang w:eastAsia="en-US"/>
        </w:rPr>
        <w:t xml:space="preserve">26 Федерального закона </w:t>
      </w:r>
      <w:r w:rsidRPr="00DE38C6">
        <w:t>от 03.08.2018 №</w:t>
      </w:r>
      <w:r w:rsidR="00231916">
        <w:t xml:space="preserve"> </w:t>
      </w:r>
      <w:r w:rsidRPr="00DE38C6">
        <w:t xml:space="preserve">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 xml:space="preserve">от 03.08.2018 </w:t>
      </w:r>
      <w:r w:rsidR="0045550E">
        <w:t xml:space="preserve">          </w:t>
      </w:r>
      <w:r w:rsidRPr="00DE38C6">
        <w:t>№</w:t>
      </w:r>
      <w:r w:rsidR="00231916">
        <w:t xml:space="preserve"> </w:t>
      </w:r>
      <w:r w:rsidRPr="00DE38C6">
        <w:t>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от 03.08.2018 №</w:t>
      </w:r>
      <w:r w:rsidR="00231916">
        <w:t xml:space="preserve"> </w:t>
      </w:r>
      <w:r w:rsidRPr="00DE38C6">
        <w:t>342-ФЗ «О внесении изменений в Градостроительный кодекс РФ и</w:t>
      </w:r>
      <w:r w:rsidR="00231916">
        <w:t xml:space="preserve"> отдельные законодательные акты </w:t>
      </w:r>
      <w:proofErr w:type="gramStart"/>
      <w:r w:rsidRPr="00DE38C6">
        <w:t xml:space="preserve">РФ» </w:t>
      </w:r>
      <w:r w:rsidR="00231916">
        <w:t xml:space="preserve">  </w:t>
      </w:r>
      <w:proofErr w:type="gramEnd"/>
      <w:r w:rsidR="00231916">
        <w:t xml:space="preserve">                                       </w:t>
      </w:r>
      <w:r w:rsidRPr="00DE38C6">
        <w:t>(с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26166F" w:rsidRPr="00DE38C6"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lastRenderedPageBreak/>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26166F"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C80B71" w:rsidRPr="00633BAA" w:rsidRDefault="00633BAA" w:rsidP="00633BAA">
      <w:pPr>
        <w:widowControl w:val="0"/>
        <w:autoSpaceDE w:val="0"/>
        <w:autoSpaceDN w:val="0"/>
        <w:adjustRightInd w:val="0"/>
        <w:spacing w:after="0" w:line="240" w:lineRule="auto"/>
        <w:ind w:firstLine="709"/>
        <w:jc w:val="both"/>
        <w:rPr>
          <w:rFonts w:eastAsia="Calibri"/>
          <w:lang w:eastAsia="en-US"/>
        </w:rPr>
      </w:pPr>
      <w:r>
        <w:rPr>
          <w:rFonts w:eastAsia="Calibri"/>
          <w:lang w:eastAsia="en-US"/>
        </w:rPr>
        <w:t xml:space="preserve">На территории </w:t>
      </w:r>
      <w:proofErr w:type="spellStart"/>
      <w:r>
        <w:rPr>
          <w:rFonts w:eastAsia="Calibri"/>
          <w:lang w:eastAsia="en-US"/>
        </w:rPr>
        <w:t>Лачиновского</w:t>
      </w:r>
      <w:proofErr w:type="spellEnd"/>
      <w:r>
        <w:rPr>
          <w:rFonts w:eastAsia="Calibri"/>
          <w:lang w:eastAsia="en-US"/>
        </w:rPr>
        <w:t xml:space="preserve"> сельсовета по сведениям ЕГРН установлен</w:t>
      </w:r>
      <w:r w:rsidR="00327B6D">
        <w:rPr>
          <w:rFonts w:eastAsia="Calibri"/>
          <w:lang w:eastAsia="en-US"/>
        </w:rPr>
        <w:t>а</w:t>
      </w:r>
      <w:r>
        <w:rPr>
          <w:rFonts w:eastAsia="Calibri"/>
          <w:lang w:eastAsia="en-US"/>
        </w:rPr>
        <w:t xml:space="preserve"> СЗЗ с </w:t>
      </w:r>
      <w:r w:rsidRPr="00EC3951">
        <w:rPr>
          <w:rFonts w:eastAsia="Calibri"/>
          <w:szCs w:val="24"/>
          <w:lang w:eastAsia="en-US"/>
        </w:rPr>
        <w:t xml:space="preserve"> реестровым номером 58:12-6.347</w:t>
      </w:r>
      <w:r w:rsidR="00C22010">
        <w:rPr>
          <w:rFonts w:eastAsia="Calibri"/>
          <w:szCs w:val="24"/>
          <w:lang w:eastAsia="en-US"/>
        </w:rPr>
        <w:t xml:space="preserve"> (</w:t>
      </w:r>
      <w:r w:rsidR="00C22010" w:rsidRPr="00C22010">
        <w:rPr>
          <w:rFonts w:eastAsia="Calibri"/>
          <w:szCs w:val="24"/>
          <w:lang w:eastAsia="en-US"/>
        </w:rPr>
        <w:t>Санитарно-защитная зона для Обособленного подразделения ООО «</w:t>
      </w:r>
      <w:proofErr w:type="spellStart"/>
      <w:r w:rsidR="00C22010" w:rsidRPr="00C22010">
        <w:rPr>
          <w:rFonts w:eastAsia="Calibri"/>
          <w:szCs w:val="24"/>
          <w:lang w:eastAsia="en-US"/>
        </w:rPr>
        <w:t>ПензаМолИнвест</w:t>
      </w:r>
      <w:proofErr w:type="spellEnd"/>
      <w:r w:rsidR="00C22010" w:rsidRPr="00C22010">
        <w:rPr>
          <w:rFonts w:eastAsia="Calibri"/>
          <w:szCs w:val="24"/>
          <w:lang w:eastAsia="en-US"/>
        </w:rPr>
        <w:t xml:space="preserve">» по адресу: Пензенская обл., </w:t>
      </w:r>
      <w:proofErr w:type="spellStart"/>
      <w:r w:rsidR="00C22010" w:rsidRPr="00C22010">
        <w:rPr>
          <w:rFonts w:eastAsia="Calibri"/>
          <w:szCs w:val="24"/>
          <w:lang w:eastAsia="en-US"/>
        </w:rPr>
        <w:t>Колышлейский</w:t>
      </w:r>
      <w:proofErr w:type="spellEnd"/>
      <w:r w:rsidR="00C22010" w:rsidRPr="00C22010">
        <w:rPr>
          <w:rFonts w:eastAsia="Calibri"/>
          <w:szCs w:val="24"/>
          <w:lang w:eastAsia="en-US"/>
        </w:rPr>
        <w:t xml:space="preserve"> р-н, </w:t>
      </w:r>
      <w:proofErr w:type="spellStart"/>
      <w:r w:rsidR="00C22010" w:rsidRPr="00C22010">
        <w:rPr>
          <w:rFonts w:eastAsia="Calibri"/>
          <w:szCs w:val="24"/>
          <w:lang w:eastAsia="en-US"/>
        </w:rPr>
        <w:t>с.Катковка</w:t>
      </w:r>
      <w:proofErr w:type="spellEnd"/>
      <w:r w:rsidR="00C22010" w:rsidRPr="00C22010">
        <w:rPr>
          <w:rFonts w:eastAsia="Calibri"/>
          <w:szCs w:val="24"/>
          <w:lang w:eastAsia="en-US"/>
        </w:rPr>
        <w:t xml:space="preserve">, </w:t>
      </w:r>
      <w:proofErr w:type="spellStart"/>
      <w:r w:rsidR="00C22010" w:rsidRPr="00C22010">
        <w:rPr>
          <w:rFonts w:eastAsia="Calibri"/>
          <w:szCs w:val="24"/>
          <w:lang w:eastAsia="en-US"/>
        </w:rPr>
        <w:t>ул.Полевая</w:t>
      </w:r>
      <w:proofErr w:type="spellEnd"/>
      <w:r w:rsidR="00C22010" w:rsidRPr="00C22010">
        <w:rPr>
          <w:rFonts w:eastAsia="Calibri"/>
          <w:szCs w:val="24"/>
          <w:lang w:eastAsia="en-US"/>
        </w:rPr>
        <w:t xml:space="preserve">, 1 (Площадка подращивания Р2, Площадка подращивания Р3, Площадка откорма Н7, Площадка откорма Н10, Площадка откорма Н11, Площадка откорма Н12, </w:t>
      </w:r>
      <w:proofErr w:type="spellStart"/>
      <w:r w:rsidR="00C22010" w:rsidRPr="00C22010">
        <w:rPr>
          <w:rFonts w:eastAsia="Calibri"/>
          <w:szCs w:val="24"/>
          <w:lang w:eastAsia="en-US"/>
        </w:rPr>
        <w:t>Пометохранилище</w:t>
      </w:r>
      <w:proofErr w:type="spellEnd"/>
      <w:r w:rsidR="00C22010" w:rsidRPr="00C22010">
        <w:rPr>
          <w:rFonts w:eastAsia="Calibri"/>
          <w:szCs w:val="24"/>
          <w:lang w:eastAsia="en-US"/>
        </w:rPr>
        <w:t xml:space="preserve"> (К), ВЗУ)</w:t>
      </w:r>
      <w:r w:rsidR="00C22010">
        <w:rPr>
          <w:rFonts w:eastAsia="Calibri"/>
          <w:szCs w:val="24"/>
          <w:lang w:eastAsia="en-US"/>
        </w:rPr>
        <w:t>)</w:t>
      </w:r>
      <w:r w:rsidR="001B77C5" w:rsidRPr="00EC3951">
        <w:rPr>
          <w:rFonts w:eastAsia="Calibri"/>
          <w:szCs w:val="24"/>
          <w:lang w:eastAsia="en-US"/>
        </w:rPr>
        <w:t>.</w:t>
      </w:r>
    </w:p>
    <w:p w:rsidR="00C22010" w:rsidRPr="003C2069" w:rsidRDefault="00C22010" w:rsidP="003C2069">
      <w:pPr>
        <w:widowControl w:val="0"/>
        <w:spacing w:after="0" w:line="240" w:lineRule="auto"/>
        <w:ind w:firstLine="709"/>
        <w:jc w:val="both"/>
        <w:rPr>
          <w:rFonts w:eastAsia="Calibri"/>
          <w:szCs w:val="24"/>
          <w:lang w:eastAsia="en-US"/>
        </w:rPr>
      </w:pPr>
    </w:p>
    <w:p w:rsidR="00F8239C" w:rsidRPr="00EE332F" w:rsidRDefault="00AB7B12" w:rsidP="00EE332F">
      <w:pPr>
        <w:pStyle w:val="20"/>
        <w:spacing w:before="0"/>
        <w:jc w:val="both"/>
        <w:rPr>
          <w:szCs w:val="24"/>
        </w:rPr>
      </w:pPr>
      <w:bookmarkStart w:id="113" w:name="_Toc189660265"/>
      <w:bookmarkStart w:id="114" w:name="_Toc36131814"/>
      <w:bookmarkStart w:id="115" w:name="_Toc36132742"/>
      <w:r w:rsidRPr="00EE332F">
        <w:rPr>
          <w:szCs w:val="24"/>
        </w:rPr>
        <w:t>2.4.</w:t>
      </w:r>
      <w:r w:rsidR="00B5270B">
        <w:rPr>
          <w:szCs w:val="24"/>
        </w:rPr>
        <w:t>8</w:t>
      </w:r>
      <w:r w:rsidRPr="00EE332F">
        <w:rPr>
          <w:szCs w:val="24"/>
        </w:rPr>
        <w:t xml:space="preserve">. </w:t>
      </w:r>
      <w:r w:rsidR="00F8239C" w:rsidRPr="00EE332F">
        <w:rPr>
          <w:szCs w:val="24"/>
        </w:rPr>
        <w:t>Зона минимальных расстояний до магистральных или промышленных трубопроводов (газопроводов, нефтепроводов и нефтепродуктопроводов)</w:t>
      </w:r>
      <w:bookmarkEnd w:id="113"/>
    </w:p>
    <w:p w:rsidR="004D6166" w:rsidRPr="004D6166" w:rsidRDefault="004D6166" w:rsidP="00C033CC">
      <w:pPr>
        <w:autoSpaceDE w:val="0"/>
        <w:autoSpaceDN w:val="0"/>
        <w:adjustRightInd w:val="0"/>
        <w:spacing w:after="0" w:line="240" w:lineRule="auto"/>
        <w:ind w:firstLine="709"/>
        <w:jc w:val="both"/>
        <w:rPr>
          <w:szCs w:val="24"/>
        </w:rPr>
      </w:pPr>
      <w:r w:rsidRPr="004D6166">
        <w:rPr>
          <w:szCs w:val="24"/>
          <w:lang w:eastAsia="en-US"/>
        </w:rPr>
        <w:t>Согласно статье 105 Земельного кодекса Зона минимальных расстояний до магистральных или промышленных трубопроводов (газопроводов, нефтепроводов и нефтепродуктопроводов</w:t>
      </w:r>
      <w:r w:rsidR="00D73E88">
        <w:rPr>
          <w:szCs w:val="24"/>
          <w:lang w:eastAsia="en-US"/>
        </w:rPr>
        <w:t>,</w:t>
      </w:r>
      <w:r w:rsidR="00D73E88" w:rsidRPr="00D73E88">
        <w:rPr>
          <w:szCs w:val="24"/>
        </w:rPr>
        <w:t xml:space="preserve"> </w:t>
      </w:r>
      <w:r w:rsidR="00D73E88" w:rsidRPr="00C033CC">
        <w:rPr>
          <w:szCs w:val="24"/>
        </w:rPr>
        <w:t>аммиакопроводов</w:t>
      </w:r>
      <w:r w:rsidRPr="004D6166">
        <w:rPr>
          <w:szCs w:val="24"/>
          <w:lang w:eastAsia="en-US"/>
        </w:rPr>
        <w:t>)</w:t>
      </w:r>
      <w:r w:rsidRPr="004D6166">
        <w:rPr>
          <w:b/>
          <w:i/>
          <w:szCs w:val="24"/>
          <w:lang w:eastAsia="en-US"/>
        </w:rPr>
        <w:t xml:space="preserve"> </w:t>
      </w:r>
      <w:r w:rsidRPr="004D6166">
        <w:rPr>
          <w:szCs w:val="24"/>
          <w:lang w:eastAsia="en-US"/>
        </w:rPr>
        <w:t>является зоной с особыми условиями использования территорий.</w:t>
      </w:r>
    </w:p>
    <w:p w:rsidR="004D6166" w:rsidRPr="004D6166" w:rsidRDefault="004D6166" w:rsidP="004D6166">
      <w:pPr>
        <w:widowControl w:val="0"/>
        <w:autoSpaceDE w:val="0"/>
        <w:autoSpaceDN w:val="0"/>
        <w:spacing w:after="0" w:line="240" w:lineRule="auto"/>
        <w:ind w:firstLine="708"/>
        <w:contextualSpacing/>
        <w:jc w:val="both"/>
        <w:rPr>
          <w:b/>
          <w:i/>
          <w:szCs w:val="24"/>
          <w:lang w:eastAsia="en-US"/>
        </w:rPr>
      </w:pPr>
      <w:r w:rsidRPr="004D6166">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4D6166" w:rsidRPr="004D6166" w:rsidRDefault="00990C19" w:rsidP="004D6166">
      <w:pPr>
        <w:widowControl w:val="0"/>
        <w:autoSpaceDE w:val="0"/>
        <w:autoSpaceDN w:val="0"/>
        <w:spacing w:after="0" w:line="240" w:lineRule="auto"/>
        <w:ind w:firstLine="708"/>
        <w:contextualSpacing/>
        <w:jc w:val="both"/>
        <w:rPr>
          <w:rFonts w:eastAsia="Calibri"/>
          <w:szCs w:val="24"/>
          <w:lang w:eastAsia="en-US"/>
        </w:rPr>
      </w:pPr>
      <w:r>
        <w:rPr>
          <w:szCs w:val="24"/>
          <w:lang w:eastAsia="en-US"/>
        </w:rPr>
        <w:t xml:space="preserve">В соответствии с </w:t>
      </w:r>
      <w:r w:rsidR="004D6166" w:rsidRPr="004D6166">
        <w:rPr>
          <w:szCs w:val="24"/>
          <w:lang w:eastAsia="en-US"/>
        </w:rPr>
        <w:t xml:space="preserve">ч.19, 20, 21 ст. 26 Федерального </w:t>
      </w:r>
      <w:r w:rsidR="004D6166" w:rsidRPr="004D6166">
        <w:rPr>
          <w:rFonts w:eastAsia="Calibri"/>
          <w:szCs w:val="24"/>
          <w:lang w:eastAsia="en-US"/>
        </w:rPr>
        <w:t xml:space="preserve">закона </w:t>
      </w:r>
      <w:r w:rsidR="004D6166" w:rsidRPr="004D6166">
        <w:rPr>
          <w:szCs w:val="24"/>
          <w:lang w:eastAsia="en-US"/>
        </w:rPr>
        <w:t>от 03.08.2018 №</w:t>
      </w:r>
      <w:r>
        <w:rPr>
          <w:szCs w:val="24"/>
          <w:lang w:eastAsia="en-US"/>
        </w:rPr>
        <w:t xml:space="preserve"> </w:t>
      </w:r>
      <w:r w:rsidR="004D6166" w:rsidRPr="004D6166">
        <w:rPr>
          <w:szCs w:val="24"/>
          <w:lang w:eastAsia="en-US"/>
        </w:rPr>
        <w:t xml:space="preserve">342-ФЗ «О внесении изменений в Градостроительный кодекс РФ и отдельные законодательные акты РФ» (с последующими изменениями) </w:t>
      </w:r>
      <w:r w:rsidR="004D6166" w:rsidRPr="004D6166">
        <w:rPr>
          <w:rFonts w:eastAsia="Calibri"/>
          <w:szCs w:val="24"/>
          <w:lang w:eastAsia="en-US"/>
        </w:rPr>
        <w:t xml:space="preserve">до 01.01.2024 года собственники магистральных или промышленных трубопроводов (газопроводов, нефтепроводов и нефтепродуктопроводов, аммиакопроводов), в целях предупреждения негативного воздействия которых до дня официального опубликования Федерального закона </w:t>
      </w:r>
      <w:r w:rsidR="004D6166" w:rsidRPr="004D6166">
        <w:rPr>
          <w:szCs w:val="24"/>
          <w:lang w:eastAsia="en-US"/>
        </w:rPr>
        <w:t>от 03.08.2018 №</w:t>
      </w:r>
      <w:r>
        <w:rPr>
          <w:szCs w:val="24"/>
          <w:lang w:eastAsia="en-US"/>
        </w:rPr>
        <w:t xml:space="preserve"> </w:t>
      </w:r>
      <w:r w:rsidR="004D6166" w:rsidRPr="004D6166">
        <w:rPr>
          <w:szCs w:val="24"/>
          <w:lang w:eastAsia="en-US"/>
        </w:rPr>
        <w:t>342-ФЗ</w:t>
      </w:r>
      <w:r w:rsidR="004D6166" w:rsidRPr="004D6166">
        <w:rPr>
          <w:rFonts w:eastAsia="Calibri"/>
          <w:szCs w:val="24"/>
          <w:lang w:eastAsia="en-US"/>
        </w:rPr>
        <w:t xml:space="preserve">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Федерального закона </w:t>
      </w:r>
      <w:r w:rsidR="004D6166" w:rsidRPr="004D6166">
        <w:rPr>
          <w:szCs w:val="24"/>
          <w:lang w:eastAsia="en-US"/>
        </w:rPr>
        <w:t>от 03.08.2018 №</w:t>
      </w:r>
      <w:r>
        <w:rPr>
          <w:szCs w:val="24"/>
          <w:lang w:eastAsia="en-US"/>
        </w:rPr>
        <w:t xml:space="preserve"> </w:t>
      </w:r>
      <w:r w:rsidR="004D6166" w:rsidRPr="004D6166">
        <w:rPr>
          <w:szCs w:val="24"/>
          <w:lang w:eastAsia="en-US"/>
        </w:rPr>
        <w:t>342-ФЗ</w:t>
      </w:r>
      <w:r w:rsidR="004D6166" w:rsidRPr="004D6166">
        <w:rPr>
          <w:rFonts w:eastAsia="Calibri"/>
          <w:szCs w:val="24"/>
          <w:lang w:eastAsia="en-US"/>
        </w:rPr>
        <w:t xml:space="preserve">),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в Единый </w:t>
      </w:r>
      <w:r w:rsidR="004D6166" w:rsidRPr="004D6166">
        <w:rPr>
          <w:rFonts w:eastAsia="Calibri"/>
          <w:szCs w:val="24"/>
          <w:lang w:eastAsia="en-US"/>
        </w:rPr>
        <w:lastRenderedPageBreak/>
        <w:t>государственный реестр недвижимости в целях обеспечения внесения таких сведений в Единый государственный реестр недвижимости в срок не позднее 01.01.2025 года.</w:t>
      </w:r>
    </w:p>
    <w:p w:rsidR="004D6166" w:rsidRPr="004D6166" w:rsidRDefault="004D6166" w:rsidP="004D6166">
      <w:pPr>
        <w:widowControl w:val="0"/>
        <w:autoSpaceDE w:val="0"/>
        <w:autoSpaceDN w:val="0"/>
        <w:adjustRightInd w:val="0"/>
        <w:spacing w:after="0" w:line="240" w:lineRule="auto"/>
        <w:ind w:firstLine="720"/>
        <w:contextualSpacing/>
        <w:jc w:val="both"/>
        <w:rPr>
          <w:rFonts w:eastAsia="Calibri"/>
          <w:szCs w:val="24"/>
          <w:lang w:eastAsia="en-US"/>
        </w:rPr>
      </w:pPr>
      <w:r w:rsidRPr="004D6166">
        <w:rPr>
          <w:rFonts w:eastAsia="Calibri"/>
          <w:szCs w:val="24"/>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 19 статьи 26 Федерального закона </w:t>
      </w:r>
      <w:r w:rsidRPr="004D6166">
        <w:rPr>
          <w:szCs w:val="24"/>
          <w:lang w:eastAsia="en-US"/>
        </w:rPr>
        <w:t>от 03.08.2018 №</w:t>
      </w:r>
      <w:r w:rsidR="00E11ECB">
        <w:rPr>
          <w:szCs w:val="24"/>
          <w:lang w:eastAsia="en-US"/>
        </w:rPr>
        <w:t xml:space="preserve"> </w:t>
      </w:r>
      <w:r w:rsidRPr="004D6166">
        <w:rPr>
          <w:szCs w:val="24"/>
          <w:lang w:eastAsia="en-US"/>
        </w:rPr>
        <w:t>342-ФЗ</w:t>
      </w:r>
      <w:r w:rsidRPr="004D6166">
        <w:rPr>
          <w:rFonts w:eastAsia="Calibri"/>
          <w:szCs w:val="24"/>
          <w:lang w:eastAsia="en-US"/>
        </w:rPr>
        <w:t xml:space="preserve">,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w:t>
      </w:r>
      <w:r w:rsidRPr="004D6166">
        <w:rPr>
          <w:szCs w:val="24"/>
          <w:lang w:eastAsia="en-US"/>
        </w:rPr>
        <w:t>от 03.08.2018 №</w:t>
      </w:r>
      <w:r w:rsidR="00E11ECB">
        <w:rPr>
          <w:szCs w:val="24"/>
          <w:lang w:eastAsia="en-US"/>
        </w:rPr>
        <w:t xml:space="preserve"> </w:t>
      </w:r>
      <w:r w:rsidRPr="004D6166">
        <w:rPr>
          <w:szCs w:val="24"/>
          <w:lang w:eastAsia="en-US"/>
        </w:rPr>
        <w:t>342-ФЗ</w:t>
      </w:r>
      <w:r w:rsidRPr="004D6166">
        <w:rPr>
          <w:rFonts w:eastAsia="Calibri"/>
          <w:szCs w:val="24"/>
          <w:lang w:eastAsia="en-US"/>
        </w:rPr>
        <w:t xml:space="preserve">) и с утвержденным Правительством Российской Федерации положением о такой зоне должны быть приняты не позднее 01.01.2026 года. Со дня внесения сведений о такой зоне в Единый государственный реестр недвижимости предусмотренные частью 19 статьи 26 Федерального закона </w:t>
      </w:r>
      <w:r w:rsidRPr="004D6166">
        <w:rPr>
          <w:szCs w:val="24"/>
          <w:lang w:eastAsia="en-US"/>
        </w:rPr>
        <w:t>от 03.08.2018 №</w:t>
      </w:r>
      <w:r w:rsidR="00F025A5">
        <w:rPr>
          <w:szCs w:val="24"/>
          <w:lang w:eastAsia="en-US"/>
        </w:rPr>
        <w:t xml:space="preserve"> </w:t>
      </w:r>
      <w:r w:rsidRPr="004D6166">
        <w:rPr>
          <w:szCs w:val="24"/>
          <w:lang w:eastAsia="en-US"/>
        </w:rPr>
        <w:t>342-ФЗ</w:t>
      </w:r>
      <w:r w:rsidRPr="004D6166">
        <w:rPr>
          <w:rFonts w:eastAsia="Calibri"/>
          <w:szCs w:val="24"/>
          <w:lang w:eastAsia="en-US"/>
        </w:rPr>
        <w:t xml:space="preserve">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w:t>
      </w:r>
      <w:r w:rsidR="00F025A5">
        <w:rPr>
          <w:rFonts w:eastAsia="Calibri"/>
          <w:szCs w:val="24"/>
          <w:lang w:eastAsia="en-US"/>
        </w:rPr>
        <w:t xml:space="preserve"> </w:t>
      </w:r>
      <w:r w:rsidRPr="004D6166">
        <w:rPr>
          <w:rFonts w:eastAsia="Calibri"/>
          <w:szCs w:val="24"/>
          <w:lang w:eastAsia="en-US"/>
        </w:rPr>
        <w:t xml:space="preserve">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w:t>
      </w:r>
      <w:r w:rsidR="00F025A5">
        <w:rPr>
          <w:rFonts w:eastAsia="Calibri"/>
          <w:szCs w:val="24"/>
          <w:lang w:eastAsia="en-US"/>
        </w:rPr>
        <w:t>закона от 30 декабря 2009 года №</w:t>
      </w:r>
      <w:r w:rsidRPr="004D6166">
        <w:rPr>
          <w:rFonts w:eastAsia="Calibri"/>
          <w:szCs w:val="24"/>
          <w:lang w:eastAsia="en-US"/>
        </w:rPr>
        <w:t xml:space="preserve"> 384-ФЗ «Технический регламент о безопасности зданий и сооружений».</w:t>
      </w:r>
    </w:p>
    <w:p w:rsidR="004D6166" w:rsidRPr="004D6166" w:rsidRDefault="004D6166" w:rsidP="004D6166">
      <w:pPr>
        <w:widowControl w:val="0"/>
        <w:autoSpaceDE w:val="0"/>
        <w:autoSpaceDN w:val="0"/>
        <w:adjustRightInd w:val="0"/>
        <w:spacing w:after="0" w:line="240" w:lineRule="auto"/>
        <w:ind w:firstLine="720"/>
        <w:contextualSpacing/>
        <w:jc w:val="both"/>
        <w:rPr>
          <w:rFonts w:eastAsia="Calibri"/>
          <w:szCs w:val="24"/>
          <w:lang w:eastAsia="en-US"/>
        </w:rPr>
      </w:pPr>
      <w:r w:rsidRPr="004D6166">
        <w:rPr>
          <w:rFonts w:eastAsia="Calibri"/>
          <w:szCs w:val="24"/>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w:t>
      </w:r>
      <w:hyperlink r:id="rId45" w:history="1">
        <w:r w:rsidRPr="004D6166">
          <w:rPr>
            <w:rFonts w:eastAsia="Calibri"/>
            <w:szCs w:val="24"/>
            <w:lang w:eastAsia="en-US"/>
          </w:rPr>
          <w:t>статьей 106</w:t>
        </w:r>
      </w:hyperlink>
      <w:r w:rsidRPr="004D6166">
        <w:rPr>
          <w:rFonts w:eastAsia="Calibri"/>
          <w:szCs w:val="24"/>
          <w:lang w:eastAsia="en-US"/>
        </w:rPr>
        <w:t xml:space="preserve"> Земельного кодекса Российской Федерации (в редакции Федерального закона </w:t>
      </w:r>
      <w:r w:rsidRPr="004D6166">
        <w:rPr>
          <w:szCs w:val="24"/>
          <w:lang w:eastAsia="en-US"/>
        </w:rPr>
        <w:t>от 03.08.2018 №</w:t>
      </w:r>
      <w:r w:rsidR="00F025A5">
        <w:rPr>
          <w:szCs w:val="24"/>
          <w:lang w:eastAsia="en-US"/>
        </w:rPr>
        <w:t xml:space="preserve"> </w:t>
      </w:r>
      <w:r w:rsidRPr="004D6166">
        <w:rPr>
          <w:szCs w:val="24"/>
          <w:lang w:eastAsia="en-US"/>
        </w:rPr>
        <w:t>342-ФЗ</w:t>
      </w:r>
      <w:r w:rsidRPr="004D6166">
        <w:rPr>
          <w:rFonts w:eastAsia="Calibri"/>
          <w:szCs w:val="24"/>
          <w:lang w:eastAsia="en-US"/>
        </w:rPr>
        <w:t>)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4D6166" w:rsidRPr="004D6166" w:rsidRDefault="004D6166" w:rsidP="004D6166">
      <w:pPr>
        <w:widowControl w:val="0"/>
        <w:autoSpaceDE w:val="0"/>
        <w:autoSpaceDN w:val="0"/>
        <w:spacing w:after="0" w:line="240" w:lineRule="auto"/>
        <w:ind w:firstLine="708"/>
        <w:contextualSpacing/>
        <w:jc w:val="both"/>
        <w:rPr>
          <w:szCs w:val="24"/>
          <w:u w:val="single"/>
          <w:lang w:eastAsia="en-US"/>
        </w:rPr>
      </w:pPr>
      <w:r w:rsidRPr="004D6166">
        <w:rPr>
          <w:szCs w:val="24"/>
          <w:u w:val="single"/>
          <w:lang w:eastAsia="en-US"/>
        </w:rPr>
        <w:t>Характеристики санитарных разрывов (санитарных полос отчуждения) магистральных трубопроводов</w:t>
      </w:r>
    </w:p>
    <w:p w:rsidR="004D6166" w:rsidRPr="004D6166" w:rsidRDefault="004D6166" w:rsidP="004D6166">
      <w:pPr>
        <w:widowControl w:val="0"/>
        <w:autoSpaceDE w:val="0"/>
        <w:autoSpaceDN w:val="0"/>
        <w:spacing w:after="0" w:line="240" w:lineRule="auto"/>
        <w:ind w:firstLine="708"/>
        <w:contextualSpacing/>
        <w:jc w:val="both"/>
        <w:rPr>
          <w:szCs w:val="24"/>
          <w:lang w:eastAsia="en-US"/>
        </w:rPr>
      </w:pPr>
      <w:r w:rsidRPr="004D6166">
        <w:rPr>
          <w:szCs w:val="24"/>
          <w:lang w:eastAsia="en-US"/>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w:t>
      </w:r>
      <w:r w:rsidR="00E401A8">
        <w:rPr>
          <w:szCs w:val="24"/>
          <w:lang w:eastAsia="en-US"/>
        </w:rPr>
        <w:t xml:space="preserve"> </w:t>
      </w:r>
      <w:r w:rsidRPr="004D6166">
        <w:rPr>
          <w:szCs w:val="24"/>
          <w:lang w:eastAsia="en-US"/>
        </w:rPr>
        <w:t>108/ГС), с последующими изменениями.</w:t>
      </w:r>
    </w:p>
    <w:p w:rsidR="004D6166" w:rsidRDefault="004D6166" w:rsidP="004D6166">
      <w:pPr>
        <w:widowControl w:val="0"/>
        <w:autoSpaceDE w:val="0"/>
        <w:autoSpaceDN w:val="0"/>
        <w:spacing w:after="0" w:line="240" w:lineRule="auto"/>
        <w:ind w:firstLine="709"/>
        <w:contextualSpacing/>
        <w:jc w:val="both"/>
        <w:rPr>
          <w:szCs w:val="24"/>
          <w:lang w:eastAsia="en-US"/>
        </w:rPr>
      </w:pPr>
      <w:r w:rsidRPr="004D6166">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«СНиП 2.05.06-85*. Магистральные трубопроводы» Актуализированная редакция СНиП 2.05.06-85*.</w:t>
      </w:r>
    </w:p>
    <w:p w:rsidR="005C73B0" w:rsidRDefault="005C73B0" w:rsidP="004D6166">
      <w:pPr>
        <w:widowControl w:val="0"/>
        <w:autoSpaceDE w:val="0"/>
        <w:autoSpaceDN w:val="0"/>
        <w:spacing w:after="0" w:line="240" w:lineRule="auto"/>
        <w:ind w:firstLine="709"/>
        <w:contextualSpacing/>
        <w:jc w:val="both"/>
        <w:rPr>
          <w:szCs w:val="24"/>
          <w:lang w:eastAsia="en-US"/>
        </w:rPr>
      </w:pPr>
    </w:p>
    <w:p w:rsidR="005C73B0" w:rsidRDefault="005C73B0" w:rsidP="004D6166">
      <w:pPr>
        <w:widowControl w:val="0"/>
        <w:autoSpaceDE w:val="0"/>
        <w:autoSpaceDN w:val="0"/>
        <w:spacing w:after="0" w:line="240" w:lineRule="auto"/>
        <w:ind w:firstLine="709"/>
        <w:contextualSpacing/>
        <w:jc w:val="both"/>
        <w:rPr>
          <w:szCs w:val="24"/>
          <w:lang w:eastAsia="en-US"/>
        </w:rPr>
      </w:pPr>
    </w:p>
    <w:p w:rsidR="005C73B0" w:rsidRPr="004D6166" w:rsidRDefault="005C73B0" w:rsidP="004D6166">
      <w:pPr>
        <w:widowControl w:val="0"/>
        <w:autoSpaceDE w:val="0"/>
        <w:autoSpaceDN w:val="0"/>
        <w:spacing w:after="0" w:line="240" w:lineRule="auto"/>
        <w:ind w:firstLine="709"/>
        <w:contextualSpacing/>
        <w:jc w:val="both"/>
        <w:rPr>
          <w:szCs w:val="24"/>
          <w:lang w:eastAsia="en-US"/>
        </w:rPr>
      </w:pPr>
    </w:p>
    <w:p w:rsidR="00F8239C" w:rsidRPr="00F8239C" w:rsidRDefault="00F8239C" w:rsidP="00F8239C">
      <w:pPr>
        <w:spacing w:after="0" w:line="240" w:lineRule="auto"/>
        <w:ind w:firstLine="709"/>
        <w:jc w:val="right"/>
        <w:rPr>
          <w:szCs w:val="24"/>
        </w:rPr>
      </w:pPr>
      <w:r w:rsidRPr="00F8239C">
        <w:rPr>
          <w:szCs w:val="24"/>
          <w:lang w:eastAsia="en-US"/>
        </w:rPr>
        <w:lastRenderedPageBreak/>
        <w:t xml:space="preserve">Таблица </w:t>
      </w:r>
      <w:r w:rsidR="007D1C4B">
        <w:rPr>
          <w:szCs w:val="24"/>
        </w:rPr>
        <w:t>9</w:t>
      </w:r>
      <w:r w:rsidRPr="00F8239C">
        <w:rPr>
          <w:szCs w:val="24"/>
        </w:rPr>
        <w:t>.</w:t>
      </w:r>
    </w:p>
    <w:p w:rsidR="00F8239C" w:rsidRPr="00F8239C" w:rsidRDefault="00F8239C" w:rsidP="007D1C4B">
      <w:pPr>
        <w:spacing w:after="0" w:line="240" w:lineRule="auto"/>
        <w:ind w:firstLine="709"/>
        <w:jc w:val="right"/>
        <w:rPr>
          <w:szCs w:val="24"/>
          <w:lang w:eastAsia="en-US"/>
        </w:rPr>
      </w:pPr>
      <w:r w:rsidRPr="00F8239C">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701"/>
      </w:tblGrid>
      <w:tr w:rsidR="00F8239C" w:rsidRPr="00F8239C" w:rsidTr="00F8239C">
        <w:tc>
          <w:tcPr>
            <w:tcW w:w="1858" w:type="dxa"/>
            <w:vMerge w:val="restart"/>
            <w:tcBorders>
              <w:top w:val="single" w:sz="4" w:space="0" w:color="auto"/>
              <w:left w:val="single" w:sz="4" w:space="0" w:color="auto"/>
              <w:bottom w:val="single" w:sz="6" w:space="0" w:color="auto"/>
              <w:right w:val="single" w:sz="6" w:space="0" w:color="auto"/>
            </w:tcBorders>
          </w:tcPr>
          <w:p w:rsidR="00F8239C" w:rsidRPr="00F8239C" w:rsidRDefault="00F8239C" w:rsidP="00F8239C">
            <w:pPr>
              <w:spacing w:after="0" w:line="240" w:lineRule="auto"/>
              <w:jc w:val="both"/>
              <w:rPr>
                <w:szCs w:val="24"/>
                <w:lang w:eastAsia="en-US"/>
              </w:rPr>
            </w:pPr>
          </w:p>
        </w:tc>
        <w:tc>
          <w:tcPr>
            <w:tcW w:w="8173" w:type="dxa"/>
            <w:gridSpan w:val="8"/>
            <w:tcBorders>
              <w:top w:val="single" w:sz="4"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Класс трубопровода</w:t>
            </w:r>
          </w:p>
        </w:tc>
      </w:tr>
      <w:tr w:rsidR="00F8239C" w:rsidRPr="00F8239C" w:rsidTr="00F8239C">
        <w:tc>
          <w:tcPr>
            <w:tcW w:w="1858" w:type="dxa"/>
            <w:vMerge/>
            <w:tcBorders>
              <w:top w:val="single" w:sz="4"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w:t>
            </w:r>
          </w:p>
        </w:tc>
        <w:tc>
          <w:tcPr>
            <w:tcW w:w="2835" w:type="dxa"/>
            <w:gridSpan w:val="2"/>
            <w:tcBorders>
              <w:top w:val="single" w:sz="6"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II</w:t>
            </w:r>
          </w:p>
        </w:tc>
      </w:tr>
      <w:tr w:rsidR="00F8239C" w:rsidRPr="00F8239C" w:rsidTr="00F8239C">
        <w:tc>
          <w:tcPr>
            <w:tcW w:w="1858" w:type="dxa"/>
            <w:tcBorders>
              <w:top w:val="single" w:sz="6"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Номинальный диаметр газопровода </w:t>
            </w:r>
            <w:r w:rsidRPr="00F8239C">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1701" w:type="dxa"/>
            <w:tcBorders>
              <w:top w:val="single" w:sz="6" w:space="0" w:color="auto"/>
              <w:left w:val="single" w:sz="6" w:space="0" w:color="auto"/>
              <w:bottom w:val="single" w:sz="6"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300</w:t>
            </w:r>
          </w:p>
        </w:tc>
      </w:tr>
      <w:tr w:rsidR="00F8239C" w:rsidRPr="00F8239C" w:rsidTr="00F8239C">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Минимальные расстояния, м,</w:t>
            </w:r>
          </w:p>
          <w:p w:rsidR="00F8239C" w:rsidRPr="00F8239C" w:rsidRDefault="00F8239C" w:rsidP="00F8239C">
            <w:pPr>
              <w:spacing w:after="0" w:line="240" w:lineRule="auto"/>
              <w:jc w:val="center"/>
              <w:rPr>
                <w:szCs w:val="24"/>
                <w:lang w:eastAsia="en-US"/>
              </w:rPr>
            </w:pPr>
            <w:r w:rsidRPr="00F8239C">
              <w:rPr>
                <w:b/>
                <w:szCs w:val="24"/>
                <w:lang w:eastAsia="en-US"/>
              </w:rPr>
              <w:t>по оси</w:t>
            </w:r>
          </w:p>
        </w:tc>
        <w:tc>
          <w:tcPr>
            <w:tcW w:w="81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100</w:t>
            </w:r>
          </w:p>
        </w:tc>
        <w:tc>
          <w:tcPr>
            <w:tcW w:w="910"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150</w:t>
            </w:r>
          </w:p>
        </w:tc>
        <w:tc>
          <w:tcPr>
            <w:tcW w:w="103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75</w:t>
            </w:r>
          </w:p>
        </w:tc>
        <w:tc>
          <w:tcPr>
            <w:tcW w:w="1701" w:type="dxa"/>
            <w:tcBorders>
              <w:top w:val="single" w:sz="6" w:space="0" w:color="auto"/>
              <w:left w:val="single" w:sz="6" w:space="0" w:color="auto"/>
              <w:bottom w:val="single" w:sz="4"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125</w:t>
            </w:r>
          </w:p>
        </w:tc>
      </w:tr>
    </w:tbl>
    <w:p w:rsidR="003415EF" w:rsidRDefault="003415EF" w:rsidP="0025238E">
      <w:pPr>
        <w:spacing w:after="0" w:line="240" w:lineRule="auto"/>
        <w:rPr>
          <w:szCs w:val="24"/>
          <w:lang w:eastAsia="en-US"/>
        </w:rPr>
      </w:pPr>
    </w:p>
    <w:p w:rsidR="007E1FB9" w:rsidRDefault="007E1FB9" w:rsidP="00B26200">
      <w:pPr>
        <w:spacing w:after="0" w:line="240" w:lineRule="auto"/>
        <w:rPr>
          <w:szCs w:val="24"/>
          <w:lang w:eastAsia="en-US"/>
        </w:rPr>
      </w:pPr>
    </w:p>
    <w:p w:rsidR="00C44B1C" w:rsidRDefault="00F8239C" w:rsidP="00C44B1C">
      <w:pPr>
        <w:spacing w:after="0" w:line="240" w:lineRule="auto"/>
        <w:ind w:firstLine="709"/>
        <w:jc w:val="right"/>
        <w:rPr>
          <w:szCs w:val="24"/>
          <w:lang w:eastAsia="en-US"/>
        </w:rPr>
      </w:pPr>
      <w:r w:rsidRPr="00F8239C">
        <w:rPr>
          <w:szCs w:val="24"/>
          <w:lang w:eastAsia="en-US"/>
        </w:rPr>
        <w:t xml:space="preserve">Таблица </w:t>
      </w:r>
      <w:r w:rsidR="007D1C4B">
        <w:rPr>
          <w:szCs w:val="24"/>
          <w:lang w:eastAsia="en-US"/>
        </w:rPr>
        <w:t>10</w:t>
      </w:r>
      <w:r w:rsidRPr="00F8239C">
        <w:rPr>
          <w:szCs w:val="24"/>
          <w:lang w:eastAsia="en-US"/>
        </w:rPr>
        <w:t xml:space="preserve">. </w:t>
      </w:r>
    </w:p>
    <w:p w:rsidR="00F8239C" w:rsidRPr="00F8239C" w:rsidRDefault="00F8239C" w:rsidP="007D1C4B">
      <w:pPr>
        <w:spacing w:after="0" w:line="240" w:lineRule="auto"/>
        <w:ind w:firstLine="709"/>
        <w:jc w:val="right"/>
        <w:rPr>
          <w:szCs w:val="24"/>
          <w:lang w:eastAsia="en-US"/>
        </w:rPr>
      </w:pPr>
      <w:r w:rsidRPr="00F8239C">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Y="118"/>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58"/>
        <w:gridCol w:w="816"/>
        <w:gridCol w:w="910"/>
        <w:gridCol w:w="1036"/>
        <w:gridCol w:w="864"/>
        <w:gridCol w:w="861"/>
        <w:gridCol w:w="851"/>
        <w:gridCol w:w="1134"/>
        <w:gridCol w:w="1701"/>
      </w:tblGrid>
      <w:tr w:rsidR="00F8239C" w:rsidRPr="00F8239C" w:rsidTr="00F8239C">
        <w:tc>
          <w:tcPr>
            <w:tcW w:w="1858" w:type="dxa"/>
            <w:vMerge w:val="restart"/>
            <w:tcBorders>
              <w:top w:val="single" w:sz="4" w:space="0" w:color="auto"/>
              <w:left w:val="single" w:sz="4" w:space="0" w:color="auto"/>
              <w:bottom w:val="single" w:sz="6" w:space="0" w:color="auto"/>
              <w:right w:val="single" w:sz="6" w:space="0" w:color="auto"/>
            </w:tcBorders>
          </w:tcPr>
          <w:p w:rsidR="00F8239C" w:rsidRPr="00F8239C" w:rsidRDefault="00F8239C" w:rsidP="00F8239C">
            <w:pPr>
              <w:spacing w:after="0" w:line="240" w:lineRule="auto"/>
              <w:jc w:val="both"/>
              <w:rPr>
                <w:szCs w:val="24"/>
                <w:lang w:eastAsia="en-US"/>
              </w:rPr>
            </w:pPr>
          </w:p>
        </w:tc>
        <w:tc>
          <w:tcPr>
            <w:tcW w:w="8173" w:type="dxa"/>
            <w:gridSpan w:val="8"/>
            <w:tcBorders>
              <w:top w:val="single" w:sz="4"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eastAsia="en-US"/>
              </w:rPr>
            </w:pPr>
            <w:r w:rsidRPr="00F8239C">
              <w:rPr>
                <w:b/>
                <w:szCs w:val="24"/>
                <w:lang w:eastAsia="en-US"/>
              </w:rPr>
              <w:t>Класс трубопровода</w:t>
            </w:r>
          </w:p>
        </w:tc>
      </w:tr>
      <w:tr w:rsidR="00F8239C" w:rsidRPr="00F8239C" w:rsidTr="00F8239C">
        <w:tc>
          <w:tcPr>
            <w:tcW w:w="1858" w:type="dxa"/>
            <w:vMerge/>
            <w:tcBorders>
              <w:top w:val="single" w:sz="4"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rPr>
                <w:szCs w:val="24"/>
                <w:lang w:eastAsia="en-US"/>
              </w:rPr>
            </w:pPr>
          </w:p>
        </w:tc>
        <w:tc>
          <w:tcPr>
            <w:tcW w:w="5338" w:type="dxa"/>
            <w:gridSpan w:val="6"/>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w:t>
            </w:r>
          </w:p>
        </w:tc>
        <w:tc>
          <w:tcPr>
            <w:tcW w:w="2835" w:type="dxa"/>
            <w:gridSpan w:val="2"/>
            <w:tcBorders>
              <w:top w:val="single" w:sz="6" w:space="0" w:color="auto"/>
              <w:left w:val="single" w:sz="6" w:space="0" w:color="auto"/>
              <w:bottom w:val="single" w:sz="6" w:space="0" w:color="auto"/>
              <w:right w:val="single" w:sz="4" w:space="0" w:color="auto"/>
            </w:tcBorders>
            <w:hideMark/>
          </w:tcPr>
          <w:p w:rsidR="00F8239C" w:rsidRPr="00F8239C" w:rsidRDefault="00F8239C" w:rsidP="00F8239C">
            <w:pPr>
              <w:spacing w:after="0" w:line="240" w:lineRule="auto"/>
              <w:jc w:val="center"/>
              <w:rPr>
                <w:b/>
                <w:szCs w:val="24"/>
                <w:lang w:val="en-US" w:eastAsia="en-US"/>
              </w:rPr>
            </w:pPr>
            <w:r w:rsidRPr="00F8239C">
              <w:rPr>
                <w:b/>
                <w:szCs w:val="24"/>
                <w:lang w:val="en-US" w:eastAsia="en-US"/>
              </w:rPr>
              <w:t>II</w:t>
            </w:r>
          </w:p>
        </w:tc>
      </w:tr>
      <w:tr w:rsidR="00F8239C" w:rsidRPr="00F8239C" w:rsidTr="00F8239C">
        <w:tc>
          <w:tcPr>
            <w:tcW w:w="1858" w:type="dxa"/>
            <w:tcBorders>
              <w:top w:val="single" w:sz="6" w:space="0" w:color="auto"/>
              <w:left w:val="single" w:sz="4"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 xml:space="preserve">Номинальный диаметр газопровода </w:t>
            </w:r>
            <w:r w:rsidRPr="00F8239C">
              <w:rPr>
                <w:b/>
                <w:szCs w:val="24"/>
                <w:lang w:val="en-US" w:eastAsia="en-US"/>
              </w:rPr>
              <w:t>DN</w:t>
            </w:r>
          </w:p>
        </w:tc>
        <w:tc>
          <w:tcPr>
            <w:tcW w:w="81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910"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св.300 до 600</w:t>
            </w:r>
          </w:p>
        </w:tc>
        <w:tc>
          <w:tcPr>
            <w:tcW w:w="1036"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600 до 800</w:t>
            </w:r>
          </w:p>
        </w:tc>
        <w:tc>
          <w:tcPr>
            <w:tcW w:w="86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800 до 1000</w:t>
            </w:r>
          </w:p>
        </w:tc>
        <w:tc>
          <w:tcPr>
            <w:tcW w:w="86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1000 до 1200</w:t>
            </w:r>
          </w:p>
        </w:tc>
        <w:tc>
          <w:tcPr>
            <w:tcW w:w="851"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1200 до 1400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 и менее</w:t>
            </w:r>
          </w:p>
        </w:tc>
        <w:tc>
          <w:tcPr>
            <w:tcW w:w="1701" w:type="dxa"/>
            <w:tcBorders>
              <w:top w:val="single" w:sz="6" w:space="0" w:color="auto"/>
              <w:left w:val="single" w:sz="6" w:space="0" w:color="auto"/>
              <w:bottom w:val="single" w:sz="6"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Св. 300</w:t>
            </w:r>
          </w:p>
        </w:tc>
      </w:tr>
      <w:tr w:rsidR="00F8239C" w:rsidRPr="00F8239C" w:rsidTr="00F8239C">
        <w:trPr>
          <w:trHeight w:val="822"/>
        </w:trPr>
        <w:tc>
          <w:tcPr>
            <w:tcW w:w="1858" w:type="dxa"/>
            <w:tcBorders>
              <w:top w:val="single" w:sz="6" w:space="0" w:color="auto"/>
              <w:left w:val="single" w:sz="4"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b/>
                <w:szCs w:val="24"/>
                <w:lang w:eastAsia="en-US"/>
              </w:rPr>
            </w:pPr>
            <w:r w:rsidRPr="00F8239C">
              <w:rPr>
                <w:b/>
                <w:szCs w:val="24"/>
                <w:lang w:eastAsia="en-US"/>
              </w:rPr>
              <w:t>Минимальные расстояния, м,</w:t>
            </w:r>
          </w:p>
          <w:p w:rsidR="00F8239C" w:rsidRPr="00F8239C" w:rsidRDefault="00F8239C" w:rsidP="00F8239C">
            <w:pPr>
              <w:spacing w:after="0" w:line="240" w:lineRule="auto"/>
              <w:jc w:val="center"/>
              <w:rPr>
                <w:szCs w:val="24"/>
                <w:lang w:eastAsia="en-US"/>
              </w:rPr>
            </w:pPr>
            <w:r w:rsidRPr="00F8239C">
              <w:rPr>
                <w:b/>
                <w:szCs w:val="24"/>
                <w:lang w:eastAsia="en-US"/>
              </w:rPr>
              <w:t>от ограды станций</w:t>
            </w:r>
          </w:p>
        </w:tc>
        <w:tc>
          <w:tcPr>
            <w:tcW w:w="81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150</w:t>
            </w:r>
          </w:p>
        </w:tc>
        <w:tc>
          <w:tcPr>
            <w:tcW w:w="910"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175</w:t>
            </w:r>
          </w:p>
        </w:tc>
        <w:tc>
          <w:tcPr>
            <w:tcW w:w="1036"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200</w:t>
            </w:r>
          </w:p>
        </w:tc>
        <w:tc>
          <w:tcPr>
            <w:tcW w:w="86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250</w:t>
            </w:r>
          </w:p>
        </w:tc>
        <w:tc>
          <w:tcPr>
            <w:tcW w:w="86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300</w:t>
            </w:r>
          </w:p>
        </w:tc>
        <w:tc>
          <w:tcPr>
            <w:tcW w:w="851"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350</w:t>
            </w:r>
          </w:p>
        </w:tc>
        <w:tc>
          <w:tcPr>
            <w:tcW w:w="1134" w:type="dxa"/>
            <w:tcBorders>
              <w:top w:val="single" w:sz="6" w:space="0" w:color="auto"/>
              <w:left w:val="single" w:sz="6" w:space="0" w:color="auto"/>
              <w:bottom w:val="single" w:sz="4" w:space="0" w:color="auto"/>
              <w:right w:val="single" w:sz="6"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100</w:t>
            </w:r>
          </w:p>
        </w:tc>
        <w:tc>
          <w:tcPr>
            <w:tcW w:w="1701" w:type="dxa"/>
            <w:tcBorders>
              <w:top w:val="single" w:sz="6" w:space="0" w:color="auto"/>
              <w:left w:val="single" w:sz="6" w:space="0" w:color="auto"/>
              <w:bottom w:val="single" w:sz="4" w:space="0" w:color="auto"/>
              <w:right w:val="single" w:sz="4" w:space="0" w:color="auto"/>
            </w:tcBorders>
            <w:vAlign w:val="center"/>
            <w:hideMark/>
          </w:tcPr>
          <w:p w:rsidR="00F8239C" w:rsidRPr="00F8239C" w:rsidRDefault="00F8239C" w:rsidP="00F8239C">
            <w:pPr>
              <w:spacing w:after="0" w:line="240" w:lineRule="auto"/>
              <w:jc w:val="center"/>
              <w:rPr>
                <w:szCs w:val="24"/>
                <w:lang w:eastAsia="en-US"/>
              </w:rPr>
            </w:pPr>
            <w:r w:rsidRPr="00F8239C">
              <w:rPr>
                <w:szCs w:val="24"/>
                <w:lang w:eastAsia="en-US"/>
              </w:rPr>
              <w:t>125</w:t>
            </w:r>
          </w:p>
        </w:tc>
      </w:tr>
    </w:tbl>
    <w:p w:rsidR="003C2069" w:rsidRDefault="003C2069" w:rsidP="00F8239C">
      <w:pPr>
        <w:spacing w:after="0" w:line="240" w:lineRule="auto"/>
        <w:ind w:firstLine="709"/>
        <w:jc w:val="both"/>
        <w:rPr>
          <w:szCs w:val="24"/>
          <w:lang w:eastAsia="en-US"/>
        </w:rPr>
      </w:pPr>
    </w:p>
    <w:p w:rsidR="00426DE1" w:rsidRDefault="005D5FE0" w:rsidP="003415EF">
      <w:pPr>
        <w:widowControl w:val="0"/>
        <w:spacing w:after="0" w:line="240" w:lineRule="auto"/>
        <w:ind w:firstLine="709"/>
        <w:jc w:val="both"/>
        <w:rPr>
          <w:rFonts w:eastAsia="Calibri"/>
          <w:lang w:eastAsia="en-US"/>
        </w:rPr>
      </w:pPr>
      <w:r w:rsidRPr="006F6A5F">
        <w:rPr>
          <w:rFonts w:eastAsia="Calibri"/>
          <w:lang w:eastAsia="en-US"/>
        </w:rPr>
        <w:t xml:space="preserve">Для объектов магистральных трубопроводов, проходящих по территории </w:t>
      </w:r>
      <w:proofErr w:type="spellStart"/>
      <w:r w:rsidR="00BC4B76" w:rsidRPr="006F6A5F">
        <w:rPr>
          <w:rFonts w:eastAsia="Calibri"/>
          <w:lang w:eastAsia="en-US"/>
        </w:rPr>
        <w:t>Лачиновского</w:t>
      </w:r>
      <w:proofErr w:type="spellEnd"/>
      <w:r w:rsidR="005E1745">
        <w:rPr>
          <w:rFonts w:eastAsia="Calibri"/>
          <w:lang w:eastAsia="en-US"/>
        </w:rPr>
        <w:t xml:space="preserve"> </w:t>
      </w:r>
      <w:r w:rsidR="00E23E71" w:rsidRPr="006F6A5F">
        <w:rPr>
          <w:rFonts w:eastAsia="Calibri"/>
          <w:lang w:eastAsia="en-US"/>
        </w:rPr>
        <w:t>сельсовета,</w:t>
      </w:r>
      <w:r w:rsidR="005E1745">
        <w:rPr>
          <w:rFonts w:eastAsia="Calibri"/>
          <w:lang w:eastAsia="en-US"/>
        </w:rPr>
        <w:t xml:space="preserve"> </w:t>
      </w:r>
      <w:r w:rsidRPr="006F6A5F">
        <w:rPr>
          <w:rFonts w:eastAsia="Calibri"/>
          <w:lang w:eastAsia="en-US"/>
        </w:rPr>
        <w:t>должны быть установлены следующие минимальные расстояния до оси трубопроводов:</w:t>
      </w:r>
    </w:p>
    <w:p w:rsidR="00B26200" w:rsidRPr="003415EF" w:rsidRDefault="00B26200" w:rsidP="003415EF">
      <w:pPr>
        <w:widowControl w:val="0"/>
        <w:spacing w:after="0" w:line="240" w:lineRule="auto"/>
        <w:ind w:firstLine="709"/>
        <w:jc w:val="both"/>
        <w:rPr>
          <w:rFonts w:eastAsia="Calibri"/>
          <w:lang w:eastAsia="en-US"/>
        </w:rPr>
      </w:pPr>
    </w:p>
    <w:p w:rsidR="007D1C4B" w:rsidRPr="00BA1044" w:rsidRDefault="007D1C4B" w:rsidP="007D1C4B">
      <w:pPr>
        <w:spacing w:after="0" w:line="240" w:lineRule="auto"/>
        <w:ind w:firstLine="709"/>
        <w:jc w:val="right"/>
        <w:rPr>
          <w:szCs w:val="24"/>
          <w:highlight w:val="yellow"/>
          <w:lang w:eastAsia="en-US"/>
        </w:rPr>
      </w:pPr>
      <w:r w:rsidRPr="003034BA">
        <w:rPr>
          <w:szCs w:val="24"/>
          <w:lang w:eastAsia="en-US"/>
        </w:rPr>
        <w:t>Таблица 1</w:t>
      </w:r>
      <w:r w:rsidR="00836E29">
        <w:rPr>
          <w:szCs w:val="24"/>
          <w:lang w:eastAsia="en-US"/>
        </w:rPr>
        <w:t>1</w:t>
      </w:r>
      <w:r w:rsidRPr="00366915">
        <w:rPr>
          <w:szCs w:val="24"/>
          <w:lang w:eastAsia="en-US"/>
        </w:rPr>
        <w:t xml:space="preserve">. </w:t>
      </w:r>
    </w:p>
    <w:tbl>
      <w:tblPr>
        <w:tblW w:w="0" w:type="auto"/>
        <w:tblCellMar>
          <w:left w:w="10" w:type="dxa"/>
          <w:right w:w="10" w:type="dxa"/>
        </w:tblCellMar>
        <w:tblLook w:val="04A0" w:firstRow="1" w:lastRow="0" w:firstColumn="1" w:lastColumn="0" w:noHBand="0" w:noVBand="1"/>
      </w:tblPr>
      <w:tblGrid>
        <w:gridCol w:w="6740"/>
        <w:gridCol w:w="3029"/>
      </w:tblGrid>
      <w:tr w:rsidR="005D5FE0" w:rsidRPr="00BA1044" w:rsidTr="009A0F4D">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D5FE0" w:rsidRPr="00BA1044" w:rsidRDefault="005D5FE0" w:rsidP="005D5FE0">
            <w:pPr>
              <w:keepNext/>
              <w:keepLines/>
              <w:spacing w:after="0" w:line="240" w:lineRule="auto"/>
              <w:jc w:val="center"/>
              <w:rPr>
                <w:rFonts w:eastAsia="Calibri"/>
                <w:b/>
                <w:szCs w:val="24"/>
                <w:highlight w:val="yellow"/>
                <w:lang w:eastAsia="en-US"/>
              </w:rPr>
            </w:pPr>
            <w:r w:rsidRPr="006F6A5F">
              <w:rPr>
                <w:rFonts w:eastAsia="Calibri"/>
                <w:b/>
                <w:color w:val="000000"/>
                <w:szCs w:val="24"/>
                <w:lang w:eastAsia="en-US"/>
              </w:rPr>
              <w:t>Наименование трубопровода</w:t>
            </w:r>
          </w:p>
        </w:tc>
        <w:tc>
          <w:tcPr>
            <w:tcW w:w="3029" w:type="dxa"/>
            <w:tcBorders>
              <w:top w:val="single" w:sz="4" w:space="0" w:color="auto"/>
              <w:left w:val="single" w:sz="4" w:space="0" w:color="auto"/>
              <w:bottom w:val="single" w:sz="4" w:space="0" w:color="auto"/>
              <w:right w:val="single" w:sz="4" w:space="0" w:color="auto"/>
            </w:tcBorders>
            <w:shd w:val="clear" w:color="auto" w:fill="FFFFFF"/>
            <w:hideMark/>
          </w:tcPr>
          <w:p w:rsidR="005D5FE0" w:rsidRPr="00BA1044" w:rsidRDefault="005D5FE0" w:rsidP="005D5FE0">
            <w:pPr>
              <w:keepNext/>
              <w:keepLines/>
              <w:spacing w:after="0" w:line="240" w:lineRule="auto"/>
              <w:jc w:val="center"/>
              <w:rPr>
                <w:rFonts w:eastAsia="Calibri"/>
                <w:b/>
                <w:szCs w:val="24"/>
                <w:highlight w:val="yellow"/>
                <w:lang w:eastAsia="en-US"/>
              </w:rPr>
            </w:pPr>
            <w:r w:rsidRPr="003034BA">
              <w:rPr>
                <w:rFonts w:eastAsia="Calibri"/>
                <w:b/>
                <w:color w:val="000000"/>
                <w:szCs w:val="24"/>
                <w:lang w:eastAsia="en-US"/>
              </w:rPr>
              <w:t>Минимальные расстояния до оси трубопровода</w:t>
            </w:r>
          </w:p>
        </w:tc>
      </w:tr>
      <w:tr w:rsidR="007519B1" w:rsidRPr="00BA1044" w:rsidTr="009A0F4D">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FFFFFF"/>
            <w:vAlign w:val="center"/>
          </w:tcPr>
          <w:p w:rsidR="007519B1" w:rsidRPr="00BA1044" w:rsidRDefault="007519B1" w:rsidP="007519B1">
            <w:pPr>
              <w:keepNext/>
              <w:keepLines/>
              <w:spacing w:after="0" w:line="240" w:lineRule="auto"/>
              <w:rPr>
                <w:rFonts w:eastAsia="Calibri"/>
                <w:b/>
                <w:color w:val="000000"/>
                <w:szCs w:val="24"/>
                <w:highlight w:val="yellow"/>
                <w:lang w:eastAsia="en-US"/>
              </w:rPr>
            </w:pPr>
            <w:r w:rsidRPr="009A0F4D">
              <w:rPr>
                <w:rFonts w:eastAsia="Calibri"/>
                <w:lang w:eastAsia="en-US"/>
              </w:rPr>
              <w:t>магистральный газопровод Петровск- Елец участок (0 км -277,3 км</w:t>
            </w:r>
            <w:proofErr w:type="gramStart"/>
            <w:r w:rsidRPr="009A0F4D">
              <w:rPr>
                <w:rFonts w:eastAsia="Calibri"/>
                <w:lang w:eastAsia="en-US"/>
              </w:rPr>
              <w:t>).Расширение</w:t>
            </w:r>
            <w:proofErr w:type="gramEnd"/>
            <w:r w:rsidRPr="009A0F4D">
              <w:rPr>
                <w:rFonts w:eastAsia="Calibri"/>
                <w:lang w:eastAsia="en-US"/>
              </w:rPr>
              <w:t xml:space="preserve"> магистрального газопровода участок (51 км - 248 км) Петровск- Елец</w:t>
            </w:r>
          </w:p>
        </w:tc>
        <w:tc>
          <w:tcPr>
            <w:tcW w:w="3029" w:type="dxa"/>
            <w:tcBorders>
              <w:top w:val="single" w:sz="4" w:space="0" w:color="auto"/>
              <w:left w:val="single" w:sz="4" w:space="0" w:color="auto"/>
              <w:bottom w:val="single" w:sz="4" w:space="0" w:color="auto"/>
              <w:right w:val="single" w:sz="4" w:space="0" w:color="auto"/>
            </w:tcBorders>
            <w:shd w:val="clear" w:color="auto" w:fill="FFFFFF"/>
          </w:tcPr>
          <w:p w:rsidR="007519B1" w:rsidRPr="003C2069" w:rsidRDefault="007519B1" w:rsidP="007519B1">
            <w:pPr>
              <w:keepNext/>
              <w:keepLines/>
              <w:spacing w:after="0" w:line="240" w:lineRule="auto"/>
              <w:jc w:val="center"/>
              <w:rPr>
                <w:rFonts w:eastAsia="Calibri"/>
                <w:szCs w:val="24"/>
                <w:lang w:eastAsia="en-US"/>
              </w:rPr>
            </w:pPr>
          </w:p>
          <w:p w:rsidR="007519B1" w:rsidRPr="003C2069" w:rsidRDefault="007519B1" w:rsidP="007519B1">
            <w:pPr>
              <w:keepNext/>
              <w:keepLines/>
              <w:spacing w:after="0" w:line="240" w:lineRule="auto"/>
              <w:jc w:val="center"/>
              <w:rPr>
                <w:rFonts w:eastAsia="Calibri"/>
                <w:b/>
                <w:color w:val="000000"/>
                <w:szCs w:val="24"/>
                <w:lang w:eastAsia="en-US"/>
              </w:rPr>
            </w:pPr>
            <w:r w:rsidRPr="003C2069">
              <w:rPr>
                <w:rFonts w:eastAsia="Calibri"/>
                <w:szCs w:val="24"/>
                <w:lang w:eastAsia="en-US"/>
              </w:rPr>
              <w:t>350 м</w:t>
            </w:r>
          </w:p>
        </w:tc>
      </w:tr>
      <w:tr w:rsidR="009A0F4D" w:rsidRPr="00BA1044" w:rsidTr="009A0F4D">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FFFFFF"/>
          </w:tcPr>
          <w:p w:rsidR="009A0F4D" w:rsidRPr="00BA1044" w:rsidRDefault="007519B1" w:rsidP="009A0F4D">
            <w:pPr>
              <w:keepNext/>
              <w:keepLines/>
              <w:spacing w:after="0" w:line="240" w:lineRule="auto"/>
              <w:rPr>
                <w:rFonts w:eastAsia="Calibri"/>
                <w:szCs w:val="24"/>
                <w:highlight w:val="yellow"/>
                <w:lang w:eastAsia="en-US"/>
              </w:rPr>
            </w:pPr>
            <w:r w:rsidRPr="007519B1">
              <w:rPr>
                <w:rFonts w:eastAsia="Calibri"/>
                <w:lang w:eastAsia="en-US"/>
              </w:rPr>
              <w:t>магистральный газопровод участок (1485 км - 1761.3 км) Средняя Азия - Центр-2 (САЦ-2)</w:t>
            </w:r>
          </w:p>
        </w:tc>
        <w:tc>
          <w:tcPr>
            <w:tcW w:w="3029" w:type="dxa"/>
            <w:tcBorders>
              <w:top w:val="single" w:sz="4" w:space="0" w:color="auto"/>
              <w:left w:val="single" w:sz="4" w:space="0" w:color="auto"/>
              <w:bottom w:val="single" w:sz="4" w:space="0" w:color="auto"/>
              <w:right w:val="single" w:sz="4" w:space="0" w:color="auto"/>
            </w:tcBorders>
            <w:shd w:val="clear" w:color="auto" w:fill="FFFFFF"/>
            <w:vAlign w:val="center"/>
          </w:tcPr>
          <w:p w:rsidR="009A0F4D" w:rsidRPr="003C2069" w:rsidRDefault="009A0F4D" w:rsidP="009A0F4D">
            <w:pPr>
              <w:keepNext/>
              <w:keepLines/>
              <w:spacing w:after="0" w:line="240" w:lineRule="auto"/>
              <w:jc w:val="center"/>
              <w:rPr>
                <w:rFonts w:eastAsia="Calibri"/>
                <w:szCs w:val="24"/>
                <w:lang w:eastAsia="en-US"/>
              </w:rPr>
            </w:pPr>
            <w:r w:rsidRPr="003C2069">
              <w:rPr>
                <w:rFonts w:eastAsia="Calibri"/>
                <w:szCs w:val="24"/>
                <w:lang w:eastAsia="en-US"/>
              </w:rPr>
              <w:t>3</w:t>
            </w:r>
            <w:r w:rsidR="005348F7">
              <w:rPr>
                <w:rFonts w:eastAsia="Calibri"/>
                <w:szCs w:val="24"/>
                <w:lang w:val="en-US" w:eastAsia="en-US"/>
              </w:rPr>
              <w:t>50</w:t>
            </w:r>
            <w:r w:rsidRPr="003C2069">
              <w:rPr>
                <w:rFonts w:eastAsia="Calibri"/>
                <w:szCs w:val="24"/>
                <w:lang w:eastAsia="en-US"/>
              </w:rPr>
              <w:t xml:space="preserve"> м</w:t>
            </w:r>
          </w:p>
        </w:tc>
      </w:tr>
      <w:tr w:rsidR="009A0F4D" w:rsidRPr="00BA1044" w:rsidTr="009A0F4D">
        <w:trPr>
          <w:trHeight w:val="276"/>
        </w:trPr>
        <w:tc>
          <w:tcPr>
            <w:tcW w:w="6740" w:type="dxa"/>
            <w:tcBorders>
              <w:top w:val="single" w:sz="4" w:space="0" w:color="auto"/>
              <w:left w:val="single" w:sz="4" w:space="0" w:color="auto"/>
              <w:bottom w:val="single" w:sz="4" w:space="0" w:color="auto"/>
              <w:right w:val="single" w:sz="4" w:space="0" w:color="auto"/>
            </w:tcBorders>
            <w:shd w:val="clear" w:color="auto" w:fill="FFFFFF"/>
            <w:vAlign w:val="center"/>
          </w:tcPr>
          <w:p w:rsidR="009A0F4D" w:rsidRPr="00BA1044" w:rsidRDefault="007519B1" w:rsidP="009A0F4D">
            <w:pPr>
              <w:keepNext/>
              <w:keepLines/>
              <w:spacing w:after="0" w:line="240" w:lineRule="auto"/>
              <w:rPr>
                <w:rFonts w:eastAsia="Calibri"/>
                <w:b/>
                <w:color w:val="000000"/>
                <w:szCs w:val="24"/>
                <w:highlight w:val="yellow"/>
                <w:lang w:eastAsia="en-US"/>
              </w:rPr>
            </w:pPr>
            <w:r w:rsidRPr="007519B1">
              <w:rPr>
                <w:rFonts w:eastAsia="Calibri"/>
                <w:lang w:eastAsia="en-US"/>
              </w:rPr>
              <w:t>магистральный газопровод участок (1445 км - 1761.3 км) Средняя Азия - Центр-1</w:t>
            </w:r>
          </w:p>
        </w:tc>
        <w:tc>
          <w:tcPr>
            <w:tcW w:w="3029" w:type="dxa"/>
            <w:tcBorders>
              <w:top w:val="single" w:sz="4" w:space="0" w:color="auto"/>
              <w:left w:val="single" w:sz="4" w:space="0" w:color="auto"/>
              <w:bottom w:val="single" w:sz="4" w:space="0" w:color="auto"/>
              <w:right w:val="single" w:sz="4" w:space="0" w:color="auto"/>
            </w:tcBorders>
            <w:shd w:val="clear" w:color="auto" w:fill="FFFFFF"/>
          </w:tcPr>
          <w:p w:rsidR="007519B1" w:rsidRPr="003C2069" w:rsidRDefault="007519B1" w:rsidP="005D5FE0">
            <w:pPr>
              <w:keepNext/>
              <w:keepLines/>
              <w:spacing w:after="0" w:line="240" w:lineRule="auto"/>
              <w:jc w:val="center"/>
              <w:rPr>
                <w:rFonts w:eastAsia="Calibri"/>
                <w:szCs w:val="24"/>
                <w:lang w:eastAsia="en-US"/>
              </w:rPr>
            </w:pPr>
          </w:p>
          <w:p w:rsidR="009A0F4D" w:rsidRPr="003C2069" w:rsidRDefault="007519B1" w:rsidP="005D5FE0">
            <w:pPr>
              <w:keepNext/>
              <w:keepLines/>
              <w:spacing w:after="0" w:line="240" w:lineRule="auto"/>
              <w:jc w:val="center"/>
              <w:rPr>
                <w:rFonts w:eastAsia="Calibri"/>
                <w:b/>
                <w:color w:val="000000"/>
                <w:szCs w:val="24"/>
                <w:lang w:eastAsia="en-US"/>
              </w:rPr>
            </w:pPr>
            <w:r w:rsidRPr="003C2069">
              <w:rPr>
                <w:rFonts w:eastAsia="Calibri"/>
                <w:szCs w:val="24"/>
                <w:lang w:eastAsia="en-US"/>
              </w:rPr>
              <w:t>300 м</w:t>
            </w:r>
          </w:p>
        </w:tc>
      </w:tr>
      <w:tr w:rsidR="005D5FE0" w:rsidRPr="00BA1044" w:rsidTr="009A0F4D">
        <w:trPr>
          <w:trHeight w:val="20"/>
        </w:trPr>
        <w:tc>
          <w:tcPr>
            <w:tcW w:w="6740" w:type="dxa"/>
            <w:tcBorders>
              <w:top w:val="single" w:sz="4" w:space="0" w:color="auto"/>
              <w:left w:val="single" w:sz="4" w:space="0" w:color="auto"/>
              <w:bottom w:val="single" w:sz="4" w:space="0" w:color="auto"/>
              <w:right w:val="single" w:sz="4" w:space="0" w:color="auto"/>
            </w:tcBorders>
            <w:shd w:val="clear" w:color="auto" w:fill="FFFFFF"/>
          </w:tcPr>
          <w:p w:rsidR="005D5FE0" w:rsidRPr="00BA1044" w:rsidRDefault="000C769B" w:rsidP="005D5FE0">
            <w:pPr>
              <w:keepNext/>
              <w:keepLines/>
              <w:spacing w:after="0" w:line="240" w:lineRule="auto"/>
              <w:rPr>
                <w:rFonts w:eastAsia="Calibri"/>
                <w:szCs w:val="24"/>
                <w:highlight w:val="yellow"/>
                <w:lang w:eastAsia="en-US"/>
              </w:rPr>
            </w:pPr>
            <w:r w:rsidRPr="000C769B">
              <w:rPr>
                <w:rFonts w:eastAsia="Calibri"/>
                <w:szCs w:val="24"/>
                <w:lang w:eastAsia="en-US"/>
              </w:rPr>
              <w:t>газопровод-отвод к с. Красная Горка (с/х Пятилетка) и ГРС с. Красная Горка (с/х Пятилетка)</w:t>
            </w:r>
          </w:p>
        </w:tc>
        <w:tc>
          <w:tcPr>
            <w:tcW w:w="3029" w:type="dxa"/>
            <w:tcBorders>
              <w:top w:val="single" w:sz="4" w:space="0" w:color="auto"/>
              <w:left w:val="single" w:sz="4" w:space="0" w:color="auto"/>
              <w:bottom w:val="single" w:sz="4" w:space="0" w:color="auto"/>
              <w:right w:val="single" w:sz="4" w:space="0" w:color="auto"/>
            </w:tcBorders>
            <w:shd w:val="clear" w:color="auto" w:fill="FFFFFF"/>
            <w:vAlign w:val="center"/>
          </w:tcPr>
          <w:p w:rsidR="005D5FE0" w:rsidRPr="003C2069" w:rsidRDefault="001F4EA8" w:rsidP="005D5FE0">
            <w:pPr>
              <w:keepNext/>
              <w:keepLines/>
              <w:spacing w:after="0" w:line="240" w:lineRule="auto"/>
              <w:jc w:val="center"/>
              <w:rPr>
                <w:rFonts w:eastAsia="Calibri"/>
                <w:szCs w:val="24"/>
                <w:lang w:eastAsia="en-US"/>
              </w:rPr>
            </w:pPr>
            <w:r w:rsidRPr="003C2069">
              <w:rPr>
                <w:rFonts w:eastAsia="Calibri"/>
                <w:szCs w:val="24"/>
                <w:lang w:eastAsia="en-US"/>
              </w:rPr>
              <w:t>1</w:t>
            </w:r>
            <w:r w:rsidR="00BC4B76" w:rsidRPr="003C2069">
              <w:rPr>
                <w:rFonts w:eastAsia="Calibri"/>
                <w:szCs w:val="24"/>
                <w:lang w:eastAsia="en-US"/>
              </w:rPr>
              <w:t>00 м</w:t>
            </w:r>
          </w:p>
        </w:tc>
      </w:tr>
      <w:tr w:rsidR="005D5FE0" w:rsidRPr="00BA1044" w:rsidTr="00DB4E56">
        <w:trPr>
          <w:trHeight w:val="20"/>
        </w:trPr>
        <w:tc>
          <w:tcPr>
            <w:tcW w:w="6740" w:type="dxa"/>
            <w:tcBorders>
              <w:top w:val="single" w:sz="4" w:space="0" w:color="auto"/>
              <w:left w:val="single" w:sz="4" w:space="0" w:color="auto"/>
              <w:bottom w:val="single" w:sz="4" w:space="0" w:color="auto"/>
              <w:right w:val="single" w:sz="4" w:space="0" w:color="auto"/>
            </w:tcBorders>
            <w:shd w:val="clear" w:color="auto" w:fill="FFFFFF"/>
          </w:tcPr>
          <w:p w:rsidR="005D5FE0" w:rsidRPr="00BA1044" w:rsidRDefault="000C769B" w:rsidP="005D5FE0">
            <w:pPr>
              <w:keepNext/>
              <w:keepLines/>
              <w:spacing w:after="0" w:line="240" w:lineRule="auto"/>
              <w:rPr>
                <w:rFonts w:eastAsia="Calibri"/>
                <w:highlight w:val="yellow"/>
                <w:lang w:eastAsia="en-US"/>
              </w:rPr>
            </w:pPr>
            <w:r w:rsidRPr="000C769B">
              <w:rPr>
                <w:rFonts w:eastAsia="Calibri"/>
                <w:lang w:eastAsia="en-US"/>
              </w:rPr>
              <w:t xml:space="preserve">газопровод-отвод к с. Березовка (с/х Березовский), </w:t>
            </w:r>
            <w:proofErr w:type="spellStart"/>
            <w:r w:rsidRPr="000C769B">
              <w:rPr>
                <w:rFonts w:eastAsia="Calibri"/>
                <w:lang w:eastAsia="en-US"/>
              </w:rPr>
              <w:t>р.ц</w:t>
            </w:r>
            <w:proofErr w:type="spellEnd"/>
            <w:r w:rsidRPr="000C769B">
              <w:rPr>
                <w:rFonts w:eastAsia="Calibri"/>
                <w:lang w:eastAsia="en-US"/>
              </w:rPr>
              <w:t xml:space="preserve">. </w:t>
            </w:r>
            <w:proofErr w:type="spellStart"/>
            <w:r w:rsidRPr="000C769B">
              <w:rPr>
                <w:rFonts w:eastAsia="Calibri"/>
                <w:lang w:eastAsia="en-US"/>
              </w:rPr>
              <w:t>Колышлей</w:t>
            </w:r>
            <w:proofErr w:type="spellEnd"/>
            <w:r w:rsidRPr="000C769B">
              <w:rPr>
                <w:rFonts w:eastAsia="Calibri"/>
                <w:lang w:eastAsia="en-US"/>
              </w:rPr>
              <w:t xml:space="preserve">, АГРС-10 с. Березовка (с/х Березовский) и АГРС-10 </w:t>
            </w:r>
            <w:proofErr w:type="spellStart"/>
            <w:r w:rsidRPr="000C769B">
              <w:rPr>
                <w:rFonts w:eastAsia="Calibri"/>
                <w:lang w:eastAsia="en-US"/>
              </w:rPr>
              <w:t>р.ц.Колышлей</w:t>
            </w:r>
            <w:proofErr w:type="spellEnd"/>
          </w:p>
        </w:tc>
        <w:tc>
          <w:tcPr>
            <w:tcW w:w="3029" w:type="dxa"/>
            <w:tcBorders>
              <w:top w:val="single" w:sz="4" w:space="0" w:color="auto"/>
              <w:left w:val="single" w:sz="4" w:space="0" w:color="auto"/>
              <w:bottom w:val="single" w:sz="4" w:space="0" w:color="auto"/>
              <w:right w:val="single" w:sz="4" w:space="0" w:color="auto"/>
            </w:tcBorders>
            <w:shd w:val="clear" w:color="auto" w:fill="FFFFFF"/>
            <w:vAlign w:val="center"/>
          </w:tcPr>
          <w:p w:rsidR="005D5FE0" w:rsidRPr="00DB4E56" w:rsidRDefault="00DB4E56" w:rsidP="00DB4E56">
            <w:pPr>
              <w:keepNext/>
              <w:keepLines/>
              <w:spacing w:after="0" w:line="240" w:lineRule="auto"/>
              <w:jc w:val="center"/>
              <w:rPr>
                <w:rFonts w:eastAsia="Calibri"/>
                <w:szCs w:val="24"/>
                <w:lang w:eastAsia="en-US"/>
              </w:rPr>
            </w:pPr>
            <w:r w:rsidRPr="003C2069">
              <w:rPr>
                <w:rFonts w:eastAsia="Calibri"/>
                <w:szCs w:val="24"/>
                <w:lang w:eastAsia="en-US"/>
              </w:rPr>
              <w:t>100 м</w:t>
            </w:r>
            <w:r>
              <w:rPr>
                <w:rFonts w:eastAsia="Calibri"/>
                <w:szCs w:val="24"/>
                <w:lang w:eastAsia="en-US"/>
              </w:rPr>
              <w:t>*</w:t>
            </w:r>
          </w:p>
        </w:tc>
      </w:tr>
    </w:tbl>
    <w:p w:rsidR="00DB4E56" w:rsidRPr="00DB4E56" w:rsidRDefault="00DB4E56" w:rsidP="00DB4E56">
      <w:pPr>
        <w:pStyle w:val="a5"/>
        <w:spacing w:after="0"/>
        <w:ind w:left="1065" w:firstLine="0"/>
        <w:rPr>
          <w:bCs/>
          <w:iCs/>
          <w:sz w:val="24"/>
          <w:szCs w:val="24"/>
        </w:rPr>
      </w:pPr>
      <w:r>
        <w:rPr>
          <w:bCs/>
          <w:iCs/>
          <w:sz w:val="24"/>
          <w:szCs w:val="24"/>
        </w:rPr>
        <w:t>«</w:t>
      </w:r>
      <w:r w:rsidRPr="00DB4E56">
        <w:rPr>
          <w:b/>
          <w:iCs/>
          <w:sz w:val="24"/>
          <w:szCs w:val="24"/>
        </w:rPr>
        <w:t>*</w:t>
      </w:r>
      <w:r>
        <w:rPr>
          <w:bCs/>
          <w:iCs/>
          <w:sz w:val="24"/>
          <w:szCs w:val="24"/>
        </w:rPr>
        <w:t xml:space="preserve">» </w:t>
      </w:r>
      <w:r w:rsidRPr="00A452FE">
        <w:rPr>
          <w:bCs/>
          <w:iCs/>
          <w:sz w:val="16"/>
          <w:szCs w:val="16"/>
        </w:rPr>
        <w:t>По сведениям ЕГРН</w:t>
      </w:r>
    </w:p>
    <w:p w:rsidR="007F5480" w:rsidRPr="00A12EF3" w:rsidRDefault="008204A1" w:rsidP="005D5FE0">
      <w:pPr>
        <w:spacing w:after="0" w:line="240" w:lineRule="auto"/>
        <w:ind w:firstLine="708"/>
        <w:jc w:val="both"/>
        <w:rPr>
          <w:bCs/>
          <w:iCs/>
          <w:szCs w:val="24"/>
        </w:rPr>
      </w:pPr>
      <w:r w:rsidRPr="00A12EF3">
        <w:rPr>
          <w:bCs/>
          <w:iCs/>
          <w:szCs w:val="24"/>
        </w:rPr>
        <w:t>В Едином государственном реестре недвижимости содержатся сведения о зон</w:t>
      </w:r>
      <w:r w:rsidR="00A12EF3" w:rsidRPr="00A12EF3">
        <w:rPr>
          <w:bCs/>
          <w:iCs/>
          <w:szCs w:val="24"/>
        </w:rPr>
        <w:t>ах</w:t>
      </w:r>
      <w:r w:rsidRPr="00A12EF3">
        <w:rPr>
          <w:bCs/>
          <w:iCs/>
          <w:szCs w:val="24"/>
        </w:rPr>
        <w:t xml:space="preserve"> минимальных расстояний</w:t>
      </w:r>
      <w:r w:rsidR="007F5480" w:rsidRPr="00A12EF3">
        <w:rPr>
          <w:bCs/>
          <w:iCs/>
          <w:szCs w:val="24"/>
        </w:rPr>
        <w:t>:</w:t>
      </w:r>
    </w:p>
    <w:p w:rsidR="007F5480" w:rsidRDefault="007F5480" w:rsidP="005D5FE0">
      <w:pPr>
        <w:spacing w:after="0" w:line="240" w:lineRule="auto"/>
        <w:ind w:firstLine="708"/>
        <w:jc w:val="both"/>
        <w:rPr>
          <w:bCs/>
          <w:iCs/>
          <w:szCs w:val="24"/>
        </w:rPr>
      </w:pPr>
      <w:r w:rsidRPr="00A12EF3">
        <w:rPr>
          <w:bCs/>
          <w:iCs/>
          <w:szCs w:val="24"/>
        </w:rPr>
        <w:lastRenderedPageBreak/>
        <w:t>- до магистрального</w:t>
      </w:r>
      <w:r w:rsidRPr="007F5480">
        <w:rPr>
          <w:bCs/>
          <w:iCs/>
          <w:szCs w:val="24"/>
        </w:rPr>
        <w:t xml:space="preserve"> газопровода участок (0 км - 277,3 км) Петровск-Елец. Расширение магистрального газопровода участок (51 км - 248 км) Петровск-Елец с </w:t>
      </w:r>
      <w:proofErr w:type="spellStart"/>
      <w:r w:rsidRPr="007F5480">
        <w:rPr>
          <w:bCs/>
          <w:iCs/>
          <w:szCs w:val="24"/>
        </w:rPr>
        <w:t>электрохимзащитой</w:t>
      </w:r>
      <w:proofErr w:type="spellEnd"/>
      <w:r w:rsidRPr="007F5480">
        <w:rPr>
          <w:bCs/>
          <w:iCs/>
          <w:szCs w:val="24"/>
        </w:rPr>
        <w:t xml:space="preserve"> газопровода</w:t>
      </w:r>
      <w:r w:rsidR="00572CC1">
        <w:rPr>
          <w:bCs/>
          <w:iCs/>
          <w:szCs w:val="24"/>
        </w:rPr>
        <w:t xml:space="preserve"> (</w:t>
      </w:r>
      <w:r w:rsidR="00A12EF3">
        <w:rPr>
          <w:bCs/>
          <w:iCs/>
          <w:szCs w:val="24"/>
        </w:rPr>
        <w:t xml:space="preserve">реестровый номер - </w:t>
      </w:r>
      <w:r w:rsidR="00572CC1" w:rsidRPr="00572CC1">
        <w:rPr>
          <w:bCs/>
          <w:iCs/>
          <w:szCs w:val="24"/>
        </w:rPr>
        <w:t>58:00-6.603</w:t>
      </w:r>
      <w:r w:rsidR="00572CC1">
        <w:rPr>
          <w:bCs/>
          <w:iCs/>
          <w:szCs w:val="24"/>
        </w:rPr>
        <w:t>)</w:t>
      </w:r>
      <w:r>
        <w:rPr>
          <w:bCs/>
          <w:iCs/>
          <w:szCs w:val="24"/>
        </w:rPr>
        <w:t>;</w:t>
      </w:r>
    </w:p>
    <w:p w:rsidR="004A213C" w:rsidRDefault="004A213C" w:rsidP="005D5FE0">
      <w:pPr>
        <w:spacing w:after="0" w:line="240" w:lineRule="auto"/>
        <w:ind w:firstLine="708"/>
        <w:jc w:val="both"/>
        <w:rPr>
          <w:bCs/>
          <w:iCs/>
          <w:szCs w:val="24"/>
        </w:rPr>
      </w:pPr>
      <w:r>
        <w:rPr>
          <w:bCs/>
          <w:iCs/>
          <w:szCs w:val="24"/>
        </w:rPr>
        <w:t xml:space="preserve">- </w:t>
      </w:r>
      <w:r w:rsidRPr="004A213C">
        <w:rPr>
          <w:bCs/>
          <w:iCs/>
          <w:szCs w:val="24"/>
        </w:rPr>
        <w:t xml:space="preserve">до магистрального газопровода участок (1485-1761,3км) "Средняя Азия - Центр-2" (САЦ-2) с электрохимической защитой газопровода на территории </w:t>
      </w:r>
      <w:proofErr w:type="spellStart"/>
      <w:r w:rsidRPr="004A213C">
        <w:rPr>
          <w:bCs/>
          <w:iCs/>
          <w:szCs w:val="24"/>
        </w:rPr>
        <w:t>Колышлейского</w:t>
      </w:r>
      <w:proofErr w:type="spellEnd"/>
      <w:r w:rsidRPr="004A213C">
        <w:rPr>
          <w:bCs/>
          <w:iCs/>
          <w:szCs w:val="24"/>
        </w:rPr>
        <w:t xml:space="preserve">, </w:t>
      </w:r>
      <w:proofErr w:type="spellStart"/>
      <w:r w:rsidRPr="004A213C">
        <w:rPr>
          <w:bCs/>
          <w:iCs/>
          <w:szCs w:val="24"/>
        </w:rPr>
        <w:t>Сердобского</w:t>
      </w:r>
      <w:proofErr w:type="spellEnd"/>
      <w:r w:rsidRPr="004A213C">
        <w:rPr>
          <w:bCs/>
          <w:iCs/>
          <w:szCs w:val="24"/>
        </w:rPr>
        <w:t xml:space="preserve">, Каменского, Белинского, </w:t>
      </w:r>
      <w:proofErr w:type="spellStart"/>
      <w:r w:rsidRPr="004A213C">
        <w:rPr>
          <w:bCs/>
          <w:iCs/>
          <w:szCs w:val="24"/>
        </w:rPr>
        <w:t>Башмаковского</w:t>
      </w:r>
      <w:proofErr w:type="spellEnd"/>
      <w:r w:rsidRPr="004A213C">
        <w:rPr>
          <w:bCs/>
          <w:iCs/>
          <w:szCs w:val="24"/>
        </w:rPr>
        <w:t xml:space="preserve">, </w:t>
      </w:r>
      <w:proofErr w:type="spellStart"/>
      <w:r w:rsidRPr="004A213C">
        <w:rPr>
          <w:bCs/>
          <w:iCs/>
          <w:szCs w:val="24"/>
        </w:rPr>
        <w:t>Земетченского</w:t>
      </w:r>
      <w:proofErr w:type="spellEnd"/>
      <w:r w:rsidRPr="004A213C">
        <w:rPr>
          <w:bCs/>
          <w:iCs/>
          <w:szCs w:val="24"/>
        </w:rPr>
        <w:t xml:space="preserve"> районов Пензенской области</w:t>
      </w:r>
      <w:r w:rsidR="00572CC1">
        <w:rPr>
          <w:bCs/>
          <w:iCs/>
          <w:szCs w:val="24"/>
        </w:rPr>
        <w:t xml:space="preserve"> (</w:t>
      </w:r>
      <w:r w:rsidR="00A12EF3">
        <w:rPr>
          <w:bCs/>
          <w:iCs/>
          <w:szCs w:val="24"/>
        </w:rPr>
        <w:t xml:space="preserve">реестровый номер - </w:t>
      </w:r>
      <w:r w:rsidR="00572CC1" w:rsidRPr="00572CC1">
        <w:rPr>
          <w:bCs/>
          <w:iCs/>
          <w:szCs w:val="24"/>
        </w:rPr>
        <w:t>58:00-6.607</w:t>
      </w:r>
      <w:r w:rsidR="00572CC1">
        <w:rPr>
          <w:bCs/>
          <w:iCs/>
          <w:szCs w:val="24"/>
        </w:rPr>
        <w:t>);</w:t>
      </w:r>
    </w:p>
    <w:p w:rsidR="00572CC1" w:rsidRDefault="00572CC1" w:rsidP="005D5FE0">
      <w:pPr>
        <w:spacing w:after="0" w:line="240" w:lineRule="auto"/>
        <w:ind w:firstLine="708"/>
        <w:jc w:val="both"/>
        <w:rPr>
          <w:bCs/>
          <w:iCs/>
          <w:szCs w:val="24"/>
        </w:rPr>
      </w:pPr>
      <w:r>
        <w:rPr>
          <w:bCs/>
          <w:iCs/>
          <w:szCs w:val="24"/>
        </w:rPr>
        <w:t xml:space="preserve">- </w:t>
      </w:r>
      <w:r w:rsidRPr="00572CC1">
        <w:rPr>
          <w:bCs/>
          <w:iCs/>
          <w:szCs w:val="24"/>
        </w:rPr>
        <w:t xml:space="preserve">до магистрального газопровода участок (1445 км - 1761.3 км) Средняя Азия - Центр - 1 на территории </w:t>
      </w:r>
      <w:proofErr w:type="spellStart"/>
      <w:r w:rsidRPr="00572CC1">
        <w:rPr>
          <w:bCs/>
          <w:iCs/>
          <w:szCs w:val="24"/>
        </w:rPr>
        <w:t>Колышлейского</w:t>
      </w:r>
      <w:proofErr w:type="spellEnd"/>
      <w:r w:rsidRPr="00572CC1">
        <w:rPr>
          <w:bCs/>
          <w:iCs/>
          <w:szCs w:val="24"/>
        </w:rPr>
        <w:t xml:space="preserve">, </w:t>
      </w:r>
      <w:proofErr w:type="spellStart"/>
      <w:r w:rsidRPr="00572CC1">
        <w:rPr>
          <w:bCs/>
          <w:iCs/>
          <w:szCs w:val="24"/>
        </w:rPr>
        <w:t>Сердобского</w:t>
      </w:r>
      <w:proofErr w:type="spellEnd"/>
      <w:r w:rsidRPr="00572CC1">
        <w:rPr>
          <w:bCs/>
          <w:iCs/>
          <w:szCs w:val="24"/>
        </w:rPr>
        <w:t>, Каменского,</w:t>
      </w:r>
      <w:r w:rsidR="00BE34C0">
        <w:rPr>
          <w:bCs/>
          <w:iCs/>
          <w:szCs w:val="24"/>
        </w:rPr>
        <w:t xml:space="preserve"> </w:t>
      </w:r>
      <w:r w:rsidRPr="00572CC1">
        <w:rPr>
          <w:bCs/>
          <w:iCs/>
          <w:szCs w:val="24"/>
        </w:rPr>
        <w:t xml:space="preserve">Белинского, </w:t>
      </w:r>
      <w:proofErr w:type="spellStart"/>
      <w:r w:rsidRPr="00572CC1">
        <w:rPr>
          <w:bCs/>
          <w:iCs/>
          <w:szCs w:val="24"/>
        </w:rPr>
        <w:t>Башмаковского</w:t>
      </w:r>
      <w:proofErr w:type="spellEnd"/>
      <w:r w:rsidRPr="00572CC1">
        <w:rPr>
          <w:bCs/>
          <w:iCs/>
          <w:szCs w:val="24"/>
        </w:rPr>
        <w:t xml:space="preserve">, </w:t>
      </w:r>
      <w:proofErr w:type="spellStart"/>
      <w:r w:rsidRPr="00572CC1">
        <w:rPr>
          <w:bCs/>
          <w:iCs/>
          <w:szCs w:val="24"/>
        </w:rPr>
        <w:t>Земетчинского</w:t>
      </w:r>
      <w:proofErr w:type="spellEnd"/>
      <w:r w:rsidRPr="00572CC1">
        <w:rPr>
          <w:bCs/>
          <w:iCs/>
          <w:szCs w:val="24"/>
        </w:rPr>
        <w:t xml:space="preserve"> районов Пензенской области</w:t>
      </w:r>
      <w:r>
        <w:rPr>
          <w:bCs/>
          <w:iCs/>
          <w:szCs w:val="24"/>
        </w:rPr>
        <w:t xml:space="preserve"> (</w:t>
      </w:r>
      <w:r w:rsidR="00A12EF3">
        <w:rPr>
          <w:bCs/>
          <w:iCs/>
          <w:szCs w:val="24"/>
        </w:rPr>
        <w:t xml:space="preserve">реестровый номер - </w:t>
      </w:r>
      <w:r w:rsidRPr="00572CC1">
        <w:rPr>
          <w:bCs/>
          <w:iCs/>
          <w:szCs w:val="24"/>
        </w:rPr>
        <w:t>58:00-6.602</w:t>
      </w:r>
      <w:r>
        <w:rPr>
          <w:bCs/>
          <w:iCs/>
          <w:szCs w:val="24"/>
        </w:rPr>
        <w:t>);</w:t>
      </w:r>
    </w:p>
    <w:p w:rsidR="00931E12" w:rsidRDefault="00931E12" w:rsidP="005D5FE0">
      <w:pPr>
        <w:spacing w:after="0" w:line="240" w:lineRule="auto"/>
        <w:ind w:firstLine="708"/>
        <w:jc w:val="both"/>
        <w:rPr>
          <w:bCs/>
          <w:iCs/>
          <w:szCs w:val="24"/>
        </w:rPr>
      </w:pPr>
      <w:r>
        <w:rPr>
          <w:bCs/>
          <w:iCs/>
          <w:szCs w:val="24"/>
        </w:rPr>
        <w:t xml:space="preserve">- </w:t>
      </w:r>
      <w:r w:rsidRPr="00931E12">
        <w:rPr>
          <w:bCs/>
          <w:iCs/>
          <w:szCs w:val="24"/>
        </w:rPr>
        <w:t xml:space="preserve">до газопровода-отвода к с. Красная Горка (с/х "Пятилетка") и АГРС с. Красная Горка (с/х "Пятилетка") на территории </w:t>
      </w:r>
      <w:proofErr w:type="spellStart"/>
      <w:r w:rsidRPr="00931E12">
        <w:rPr>
          <w:bCs/>
          <w:iCs/>
          <w:szCs w:val="24"/>
        </w:rPr>
        <w:t>Колышлейского</w:t>
      </w:r>
      <w:proofErr w:type="spellEnd"/>
      <w:r w:rsidRPr="00931E12">
        <w:rPr>
          <w:bCs/>
          <w:iCs/>
          <w:szCs w:val="24"/>
        </w:rPr>
        <w:t xml:space="preserve"> района Пензенской области (</w:t>
      </w:r>
      <w:r w:rsidR="00A12EF3">
        <w:rPr>
          <w:bCs/>
          <w:iCs/>
          <w:szCs w:val="24"/>
        </w:rPr>
        <w:t xml:space="preserve">реестровый номер - </w:t>
      </w:r>
      <w:r w:rsidRPr="00931E12">
        <w:rPr>
          <w:bCs/>
          <w:iCs/>
          <w:szCs w:val="24"/>
        </w:rPr>
        <w:t>58:12-6.355)</w:t>
      </w:r>
      <w:r>
        <w:rPr>
          <w:bCs/>
          <w:iCs/>
          <w:szCs w:val="24"/>
        </w:rPr>
        <w:t>;</w:t>
      </w:r>
    </w:p>
    <w:p w:rsidR="00931E12" w:rsidRDefault="00A12EF3" w:rsidP="005D5FE0">
      <w:pPr>
        <w:spacing w:after="0" w:line="240" w:lineRule="auto"/>
        <w:ind w:firstLine="708"/>
        <w:jc w:val="both"/>
        <w:rPr>
          <w:bCs/>
          <w:iCs/>
          <w:szCs w:val="24"/>
        </w:rPr>
      </w:pPr>
      <w:r>
        <w:rPr>
          <w:bCs/>
          <w:iCs/>
          <w:szCs w:val="24"/>
        </w:rPr>
        <w:t xml:space="preserve">- </w:t>
      </w:r>
      <w:r w:rsidRPr="00A12EF3">
        <w:rPr>
          <w:bCs/>
          <w:iCs/>
          <w:szCs w:val="24"/>
        </w:rPr>
        <w:t xml:space="preserve">до газопровода-отвода к с. Березовка (с/х "Березовский") и </w:t>
      </w:r>
      <w:proofErr w:type="spellStart"/>
      <w:r w:rsidRPr="00A12EF3">
        <w:rPr>
          <w:bCs/>
          <w:iCs/>
          <w:szCs w:val="24"/>
        </w:rPr>
        <w:t>р.ц</w:t>
      </w:r>
      <w:proofErr w:type="spellEnd"/>
      <w:r w:rsidRPr="00A12EF3">
        <w:rPr>
          <w:bCs/>
          <w:iCs/>
          <w:szCs w:val="24"/>
        </w:rPr>
        <w:t xml:space="preserve">. </w:t>
      </w:r>
      <w:proofErr w:type="spellStart"/>
      <w:r w:rsidRPr="00A12EF3">
        <w:rPr>
          <w:bCs/>
          <w:iCs/>
          <w:szCs w:val="24"/>
        </w:rPr>
        <w:t>Колышлей</w:t>
      </w:r>
      <w:proofErr w:type="spellEnd"/>
      <w:r w:rsidRPr="00A12EF3">
        <w:rPr>
          <w:bCs/>
          <w:iCs/>
          <w:szCs w:val="24"/>
        </w:rPr>
        <w:t xml:space="preserve">, ГРС </w:t>
      </w:r>
      <w:proofErr w:type="spellStart"/>
      <w:r w:rsidRPr="00A12EF3">
        <w:rPr>
          <w:bCs/>
          <w:iCs/>
          <w:szCs w:val="24"/>
        </w:rPr>
        <w:t>с.Березовка</w:t>
      </w:r>
      <w:proofErr w:type="spellEnd"/>
      <w:r w:rsidRPr="00A12EF3">
        <w:rPr>
          <w:bCs/>
          <w:iCs/>
          <w:szCs w:val="24"/>
        </w:rPr>
        <w:t xml:space="preserve"> (с/х "Березовский") и ГРС </w:t>
      </w:r>
      <w:proofErr w:type="spellStart"/>
      <w:r w:rsidRPr="00A12EF3">
        <w:rPr>
          <w:bCs/>
          <w:iCs/>
          <w:szCs w:val="24"/>
        </w:rPr>
        <w:t>р.ц.Колышлей</w:t>
      </w:r>
      <w:proofErr w:type="spellEnd"/>
      <w:r w:rsidRPr="00A12EF3">
        <w:rPr>
          <w:bCs/>
          <w:iCs/>
          <w:szCs w:val="24"/>
        </w:rPr>
        <w:t xml:space="preserve"> на территории </w:t>
      </w:r>
      <w:proofErr w:type="spellStart"/>
      <w:r w:rsidRPr="00A12EF3">
        <w:rPr>
          <w:bCs/>
          <w:iCs/>
          <w:szCs w:val="24"/>
        </w:rPr>
        <w:t>Колышлейского</w:t>
      </w:r>
      <w:proofErr w:type="spellEnd"/>
      <w:r w:rsidRPr="00A12EF3">
        <w:rPr>
          <w:bCs/>
          <w:iCs/>
          <w:szCs w:val="24"/>
        </w:rPr>
        <w:t xml:space="preserve"> района Пензенской области</w:t>
      </w:r>
      <w:r>
        <w:rPr>
          <w:bCs/>
          <w:iCs/>
          <w:szCs w:val="24"/>
        </w:rPr>
        <w:t xml:space="preserve"> (реестровый номер - </w:t>
      </w:r>
      <w:r w:rsidRPr="00A12EF3">
        <w:rPr>
          <w:bCs/>
          <w:iCs/>
          <w:szCs w:val="24"/>
        </w:rPr>
        <w:t>58:12-6.356</w:t>
      </w:r>
      <w:r>
        <w:rPr>
          <w:bCs/>
          <w:iCs/>
          <w:szCs w:val="24"/>
        </w:rPr>
        <w:t>)</w:t>
      </w:r>
      <w:r w:rsidR="004D5C5E">
        <w:rPr>
          <w:bCs/>
          <w:iCs/>
          <w:szCs w:val="24"/>
        </w:rPr>
        <w:t>;</w:t>
      </w:r>
    </w:p>
    <w:p w:rsidR="004C423F" w:rsidRPr="003415EF" w:rsidRDefault="004D5C5E" w:rsidP="003415EF">
      <w:pPr>
        <w:spacing w:after="0" w:line="240" w:lineRule="auto"/>
        <w:ind w:firstLine="708"/>
        <w:jc w:val="both"/>
        <w:rPr>
          <w:bCs/>
          <w:iCs/>
          <w:szCs w:val="24"/>
        </w:rPr>
      </w:pPr>
      <w:r>
        <w:rPr>
          <w:bCs/>
          <w:iCs/>
          <w:szCs w:val="24"/>
        </w:rPr>
        <w:t xml:space="preserve">- </w:t>
      </w:r>
      <w:r w:rsidRPr="004D5C5E">
        <w:rPr>
          <w:bCs/>
          <w:iCs/>
          <w:szCs w:val="24"/>
        </w:rPr>
        <w:t xml:space="preserve">до газопровода-отвода к г. Сердобск и здание ГРС </w:t>
      </w:r>
      <w:proofErr w:type="spellStart"/>
      <w:r w:rsidRPr="004D5C5E">
        <w:rPr>
          <w:bCs/>
          <w:iCs/>
          <w:szCs w:val="24"/>
        </w:rPr>
        <w:t>г.Сердобск</w:t>
      </w:r>
      <w:proofErr w:type="spellEnd"/>
      <w:r w:rsidRPr="004D5C5E">
        <w:rPr>
          <w:bCs/>
          <w:iCs/>
          <w:szCs w:val="24"/>
        </w:rPr>
        <w:t xml:space="preserve"> на территории </w:t>
      </w:r>
      <w:proofErr w:type="spellStart"/>
      <w:r w:rsidRPr="004D5C5E">
        <w:rPr>
          <w:bCs/>
          <w:iCs/>
          <w:szCs w:val="24"/>
        </w:rPr>
        <w:t>Сердобского</w:t>
      </w:r>
      <w:proofErr w:type="spellEnd"/>
      <w:r w:rsidRPr="004D5C5E">
        <w:rPr>
          <w:bCs/>
          <w:iCs/>
          <w:szCs w:val="24"/>
        </w:rPr>
        <w:t xml:space="preserve">, </w:t>
      </w:r>
      <w:proofErr w:type="spellStart"/>
      <w:r w:rsidRPr="004D5C5E">
        <w:rPr>
          <w:bCs/>
          <w:iCs/>
          <w:szCs w:val="24"/>
        </w:rPr>
        <w:t>Колышлейского</w:t>
      </w:r>
      <w:proofErr w:type="spellEnd"/>
      <w:r w:rsidRPr="004D5C5E">
        <w:rPr>
          <w:bCs/>
          <w:iCs/>
          <w:szCs w:val="24"/>
        </w:rPr>
        <w:t xml:space="preserve"> районов Пензенской области</w:t>
      </w:r>
      <w:r>
        <w:rPr>
          <w:bCs/>
          <w:iCs/>
          <w:szCs w:val="24"/>
        </w:rPr>
        <w:t xml:space="preserve"> (реестровый номер - </w:t>
      </w:r>
      <w:r w:rsidRPr="004D5C5E">
        <w:rPr>
          <w:bCs/>
          <w:iCs/>
          <w:szCs w:val="24"/>
        </w:rPr>
        <w:t>58:00-6.598</w:t>
      </w:r>
      <w:r>
        <w:rPr>
          <w:bCs/>
          <w:iCs/>
          <w:szCs w:val="24"/>
        </w:rPr>
        <w:t>)</w:t>
      </w:r>
      <w:r w:rsidR="00873E99">
        <w:rPr>
          <w:bCs/>
          <w:iCs/>
          <w:szCs w:val="24"/>
        </w:rPr>
        <w:t>.</w:t>
      </w:r>
    </w:p>
    <w:p w:rsidR="004C423F" w:rsidRDefault="004C423F" w:rsidP="00884B0E">
      <w:pPr>
        <w:pStyle w:val="afd"/>
        <w:jc w:val="left"/>
      </w:pPr>
      <w:r w:rsidRPr="00884B0E">
        <w:rPr>
          <w:bCs/>
        </w:rPr>
        <w:t xml:space="preserve">    </w:t>
      </w:r>
      <w:r w:rsidRPr="00884B0E">
        <w:t>2.4.</w:t>
      </w:r>
      <w:r w:rsidR="00B5270B">
        <w:t>9</w:t>
      </w:r>
      <w:r w:rsidRPr="00884B0E">
        <w:t xml:space="preserve">. </w:t>
      </w:r>
      <w:r w:rsidR="001573DA">
        <w:t>З</w:t>
      </w:r>
      <w:r w:rsidR="001573DA" w:rsidRPr="001573DA">
        <w:t>ащитная зона объекта культурного наследия</w:t>
      </w:r>
    </w:p>
    <w:p w:rsidR="00692DD6" w:rsidRDefault="00692DD6" w:rsidP="00692DD6">
      <w:pPr>
        <w:pStyle w:val="a3"/>
        <w:ind w:firstLine="567"/>
        <w:rPr>
          <w:lang w:eastAsia="zh-CN"/>
        </w:rPr>
      </w:pPr>
      <w:r>
        <w:rPr>
          <w:lang w:eastAsia="zh-CN"/>
        </w:rPr>
        <w:t>Согласно статье 34.1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692DD6" w:rsidRDefault="00692DD6" w:rsidP="00E32E33">
      <w:pPr>
        <w:pStyle w:val="a3"/>
        <w:ind w:firstLine="567"/>
        <w:rPr>
          <w:lang w:eastAsia="zh-CN"/>
        </w:rPr>
      </w:pPr>
      <w:r>
        <w:rPr>
          <w:lang w:eastAsia="zh-CN"/>
        </w:rPr>
        <w:t>Границы защитной зоны объекта культурного наследия устанавливаются:</w:t>
      </w:r>
    </w:p>
    <w:p w:rsidR="00692DD6" w:rsidRDefault="00692DD6" w:rsidP="00692DD6">
      <w:pPr>
        <w:pStyle w:val="a3"/>
        <w:rPr>
          <w:lang w:eastAsia="zh-CN"/>
        </w:rPr>
      </w:pPr>
      <w:r>
        <w:rPr>
          <w:lang w:eastAsia="zh-CN"/>
        </w:rPr>
        <w:t xml:space="preserve">1) для памятника, расположенного в границах населенного пункта, на расстоянии </w:t>
      </w:r>
    </w:p>
    <w:p w:rsidR="00692DD6" w:rsidRDefault="00692DD6" w:rsidP="00692DD6">
      <w:pPr>
        <w:pStyle w:val="a3"/>
        <w:rPr>
          <w:lang w:eastAsia="zh-CN"/>
        </w:rPr>
      </w:pPr>
      <w:r>
        <w:rPr>
          <w:lang w:eastAsia="zh-CN"/>
        </w:rPr>
        <w:t>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92DD6" w:rsidRDefault="00692DD6" w:rsidP="00692DD6">
      <w:pPr>
        <w:pStyle w:val="a3"/>
        <w:rPr>
          <w:lang w:eastAsia="zh-CN"/>
        </w:rPr>
      </w:pPr>
      <w:r>
        <w:rPr>
          <w:lang w:eastAsia="zh-CN"/>
        </w:rPr>
        <w:t xml:space="preserve">2) для ансамбля, расположенного в границах населенного пункта, на расстоянии </w:t>
      </w:r>
    </w:p>
    <w:p w:rsidR="00692DD6" w:rsidRDefault="00692DD6" w:rsidP="00692DD6">
      <w:pPr>
        <w:pStyle w:val="a3"/>
        <w:rPr>
          <w:lang w:eastAsia="zh-CN"/>
        </w:rPr>
      </w:pPr>
      <w:r>
        <w:rPr>
          <w:lang w:eastAsia="zh-CN"/>
        </w:rPr>
        <w:t>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692DD6" w:rsidRDefault="00692DD6" w:rsidP="00884F84">
      <w:pPr>
        <w:pStyle w:val="a3"/>
        <w:ind w:firstLine="567"/>
        <w:rPr>
          <w:lang w:eastAsia="zh-CN"/>
        </w:rPr>
      </w:pPr>
      <w:r>
        <w:rPr>
          <w:lang w:eastAsia="zh-CN"/>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72493A" w:rsidRDefault="00692DD6" w:rsidP="00E32E33">
      <w:pPr>
        <w:pStyle w:val="a3"/>
        <w:ind w:firstLine="709"/>
        <w:rPr>
          <w:lang w:eastAsia="zh-CN"/>
        </w:rPr>
      </w:pPr>
      <w:r>
        <w:rPr>
          <w:lang w:eastAsia="zh-CN"/>
        </w:rPr>
        <w:t xml:space="preserve">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 Защитная зона объекта культурного </w:t>
      </w:r>
      <w:r>
        <w:rPr>
          <w:lang w:eastAsia="zh-CN"/>
        </w:rPr>
        <w:lastRenderedPageBreak/>
        <w:t>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r w:rsidR="0072493A">
        <w:rPr>
          <w:lang w:eastAsia="zh-CN"/>
        </w:rPr>
        <w:t xml:space="preserve"> </w:t>
      </w:r>
    </w:p>
    <w:p w:rsidR="00692DD6" w:rsidRDefault="0072493A" w:rsidP="00E32E33">
      <w:pPr>
        <w:pStyle w:val="a3"/>
        <w:ind w:firstLine="709"/>
        <w:rPr>
          <w:lang w:eastAsia="zh-CN"/>
        </w:rPr>
      </w:pPr>
      <w:r w:rsidRPr="00D51FF1">
        <w:rPr>
          <w:rFonts w:eastAsia="TimesNewRoman"/>
        </w:rPr>
        <w:t>На основании приказа Комитета Пензенской области по охране памятников истории и культуры от 06.03.2019 № 31-ОД «Об утверждении графического описания местоположения границ защитной зоны объекта культурного наследия» утвержден</w:t>
      </w:r>
      <w:r w:rsidR="00D51FF1" w:rsidRPr="00D51FF1">
        <w:rPr>
          <w:rFonts w:eastAsia="TimesNewRoman"/>
        </w:rPr>
        <w:t>о</w:t>
      </w:r>
      <w:r w:rsidRPr="00D51FF1">
        <w:rPr>
          <w:rFonts w:eastAsia="TimesNewRoman"/>
        </w:rPr>
        <w:t xml:space="preserve"> графическое описание местоположения границ защитной зоны объекта культурного наследия регионального значения «Церковь Казанская», расположенного по адресу: Пензенская область, </w:t>
      </w:r>
      <w:proofErr w:type="spellStart"/>
      <w:r w:rsidRPr="00D51FF1">
        <w:rPr>
          <w:rFonts w:eastAsia="TimesNewRoman"/>
        </w:rPr>
        <w:t>Колышлейский</w:t>
      </w:r>
      <w:proofErr w:type="spellEnd"/>
      <w:r w:rsidRPr="00D51FF1">
        <w:rPr>
          <w:rFonts w:eastAsia="TimesNewRoman"/>
        </w:rPr>
        <w:t xml:space="preserve"> район, с. </w:t>
      </w:r>
      <w:proofErr w:type="spellStart"/>
      <w:r w:rsidRPr="00D51FF1">
        <w:rPr>
          <w:rFonts w:eastAsia="TimesNewRoman"/>
        </w:rPr>
        <w:t>Чубаровка</w:t>
      </w:r>
      <w:proofErr w:type="spellEnd"/>
      <w:r w:rsidRPr="00D51FF1">
        <w:rPr>
          <w:rFonts w:eastAsia="TimesNewRoman"/>
        </w:rPr>
        <w:t xml:space="preserve"> и режим использования земель в границах защитной зоны объектов культурного наследия, согласно действующему законодательству.</w:t>
      </w:r>
    </w:p>
    <w:p w:rsidR="005A5486" w:rsidRPr="005B5498" w:rsidRDefault="005A5486" w:rsidP="00816267">
      <w:pPr>
        <w:pStyle w:val="20"/>
        <w:spacing w:after="240"/>
        <w:rPr>
          <w:iCs/>
        </w:rPr>
      </w:pPr>
      <w:bookmarkStart w:id="116" w:name="_Toc189660266"/>
      <w:bookmarkEnd w:id="114"/>
      <w:bookmarkEnd w:id="115"/>
      <w:r w:rsidRPr="00335FA1">
        <w:rPr>
          <w:szCs w:val="24"/>
        </w:rPr>
        <w:t>2.</w:t>
      </w:r>
      <w:r w:rsidR="00AB7B12">
        <w:rPr>
          <w:szCs w:val="24"/>
        </w:rPr>
        <w:t>5</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proofErr w:type="spellStart"/>
      <w:r w:rsidR="00166AB5">
        <w:rPr>
          <w:szCs w:val="24"/>
        </w:rPr>
        <w:t>Лачиновского</w:t>
      </w:r>
      <w:proofErr w:type="spellEnd"/>
      <w:r w:rsidR="00564FB6" w:rsidRPr="00335FA1">
        <w:rPr>
          <w:szCs w:val="24"/>
        </w:rPr>
        <w:t xml:space="preserve"> сельсовета</w:t>
      </w:r>
      <w:r w:rsidRPr="00335FA1">
        <w:rPr>
          <w:szCs w:val="24"/>
        </w:rPr>
        <w:t xml:space="preserve"> и другой планировочной документации</w:t>
      </w:r>
      <w:bookmarkEnd w:id="116"/>
    </w:p>
    <w:p w:rsidR="0021062B" w:rsidRDefault="008752EC" w:rsidP="0021062B">
      <w:pPr>
        <w:spacing w:after="0" w:line="240" w:lineRule="auto"/>
        <w:ind w:firstLine="709"/>
        <w:jc w:val="both"/>
        <w:rPr>
          <w:szCs w:val="24"/>
        </w:rPr>
      </w:pPr>
      <w:bookmarkStart w:id="117" w:name="_Toc45096689"/>
      <w:bookmarkStart w:id="118" w:name="_Toc469398934"/>
      <w:bookmarkStart w:id="119" w:name="_Toc495916856"/>
      <w:r>
        <w:rPr>
          <w:szCs w:val="24"/>
        </w:rPr>
        <w:t>Г</w:t>
      </w:r>
      <w:r w:rsidRPr="00335FA1">
        <w:rPr>
          <w:szCs w:val="24"/>
        </w:rPr>
        <w:t>енеральн</w:t>
      </w:r>
      <w:r w:rsidR="003B7DFB">
        <w:rPr>
          <w:szCs w:val="24"/>
        </w:rPr>
        <w:t>ый</w:t>
      </w:r>
      <w:r w:rsidRPr="00335FA1">
        <w:rPr>
          <w:szCs w:val="24"/>
        </w:rPr>
        <w:t xml:space="preserve"> план муниципального образования </w:t>
      </w:r>
      <w:proofErr w:type="spellStart"/>
      <w:r w:rsidR="00166AB5">
        <w:rPr>
          <w:szCs w:val="24"/>
        </w:rPr>
        <w:t>Лачиновский</w:t>
      </w:r>
      <w:proofErr w:type="spellEnd"/>
      <w:r>
        <w:rPr>
          <w:szCs w:val="24"/>
        </w:rPr>
        <w:t xml:space="preserve"> </w:t>
      </w:r>
      <w:r w:rsidRPr="00335FA1">
        <w:rPr>
          <w:szCs w:val="24"/>
        </w:rPr>
        <w:t xml:space="preserve">сельсовет </w:t>
      </w:r>
      <w:proofErr w:type="spellStart"/>
      <w:r w:rsidR="00166AB5">
        <w:rPr>
          <w:szCs w:val="24"/>
        </w:rPr>
        <w:t>Колышлейского</w:t>
      </w:r>
      <w:proofErr w:type="spellEnd"/>
      <w:r w:rsidR="00166AB5">
        <w:rPr>
          <w:szCs w:val="24"/>
        </w:rPr>
        <w:t xml:space="preserve"> </w:t>
      </w:r>
      <w:r w:rsidRPr="00335FA1">
        <w:rPr>
          <w:szCs w:val="24"/>
        </w:rPr>
        <w:t>района Пензенской области, утвержденн</w:t>
      </w:r>
      <w:r>
        <w:rPr>
          <w:szCs w:val="24"/>
        </w:rPr>
        <w:t>ый</w:t>
      </w:r>
      <w:r w:rsidRPr="00335FA1">
        <w:rPr>
          <w:szCs w:val="24"/>
        </w:rPr>
        <w:t xml:space="preserve"> решением </w:t>
      </w:r>
      <w:r w:rsidR="00166AB5">
        <w:rPr>
          <w:bCs/>
          <w:szCs w:val="24"/>
        </w:rPr>
        <w:t>Комитета местного самоуправления</w:t>
      </w:r>
      <w:r w:rsidR="00D75354">
        <w:rPr>
          <w:bCs/>
          <w:szCs w:val="24"/>
        </w:rPr>
        <w:t xml:space="preserve"> </w:t>
      </w:r>
      <w:proofErr w:type="spellStart"/>
      <w:r w:rsidR="00D75354">
        <w:rPr>
          <w:bCs/>
          <w:szCs w:val="24"/>
        </w:rPr>
        <w:t>Лачиновского</w:t>
      </w:r>
      <w:proofErr w:type="spellEnd"/>
      <w:r w:rsidR="00D75354">
        <w:rPr>
          <w:bCs/>
          <w:szCs w:val="24"/>
        </w:rPr>
        <w:t xml:space="preserve"> сельсовета </w:t>
      </w:r>
      <w:proofErr w:type="spellStart"/>
      <w:r w:rsidR="00D75354">
        <w:rPr>
          <w:bCs/>
          <w:szCs w:val="24"/>
        </w:rPr>
        <w:t>Колышлейского</w:t>
      </w:r>
      <w:proofErr w:type="spellEnd"/>
      <w:r w:rsidR="00D75354">
        <w:rPr>
          <w:bCs/>
          <w:szCs w:val="24"/>
        </w:rPr>
        <w:t xml:space="preserve"> района Пензенской области</w:t>
      </w:r>
      <w:r w:rsidRPr="00335FA1">
        <w:rPr>
          <w:szCs w:val="24"/>
        </w:rPr>
        <w:t xml:space="preserve"> от </w:t>
      </w:r>
      <w:r>
        <w:rPr>
          <w:szCs w:val="24"/>
        </w:rPr>
        <w:t>2</w:t>
      </w:r>
      <w:r w:rsidR="00D75354">
        <w:rPr>
          <w:szCs w:val="24"/>
        </w:rPr>
        <w:t>4</w:t>
      </w:r>
      <w:r w:rsidRPr="00335FA1">
        <w:rPr>
          <w:szCs w:val="24"/>
        </w:rPr>
        <w:t>.</w:t>
      </w:r>
      <w:r w:rsidR="00D75354">
        <w:rPr>
          <w:szCs w:val="24"/>
        </w:rPr>
        <w:t>05</w:t>
      </w:r>
      <w:r w:rsidRPr="00335FA1">
        <w:rPr>
          <w:szCs w:val="24"/>
        </w:rPr>
        <w:t>.20</w:t>
      </w:r>
      <w:r>
        <w:rPr>
          <w:szCs w:val="24"/>
        </w:rPr>
        <w:t>1</w:t>
      </w:r>
      <w:r w:rsidR="00D75354">
        <w:rPr>
          <w:szCs w:val="24"/>
        </w:rPr>
        <w:t>9</w:t>
      </w:r>
      <w:r w:rsidR="000B0D95">
        <w:rPr>
          <w:szCs w:val="24"/>
        </w:rPr>
        <w:t xml:space="preserve"> № </w:t>
      </w:r>
      <w:r w:rsidR="00D75354">
        <w:rPr>
          <w:szCs w:val="24"/>
        </w:rPr>
        <w:t>329</w:t>
      </w:r>
      <w:r>
        <w:rPr>
          <w:szCs w:val="24"/>
        </w:rPr>
        <w:t>-</w:t>
      </w:r>
      <w:r w:rsidR="00D75354">
        <w:rPr>
          <w:szCs w:val="24"/>
        </w:rPr>
        <w:t>90</w:t>
      </w:r>
      <w:r w:rsidRPr="00335FA1">
        <w:rPr>
          <w:szCs w:val="24"/>
        </w:rPr>
        <w:t>/</w:t>
      </w:r>
      <w:r w:rsidR="00D75354">
        <w:rPr>
          <w:szCs w:val="24"/>
        </w:rPr>
        <w:t>2</w:t>
      </w:r>
      <w:r w:rsidRPr="00335FA1">
        <w:rPr>
          <w:szCs w:val="24"/>
        </w:rPr>
        <w:t xml:space="preserve"> </w:t>
      </w:r>
      <w:r w:rsidR="00E331DD">
        <w:rPr>
          <w:szCs w:val="24"/>
        </w:rPr>
        <w:t xml:space="preserve">            </w:t>
      </w:r>
      <w:r w:rsidRPr="00335FA1">
        <w:rPr>
          <w:szCs w:val="24"/>
        </w:rPr>
        <w:t xml:space="preserve">«Об утверждении генерального плана </w:t>
      </w:r>
      <w:r>
        <w:rPr>
          <w:szCs w:val="24"/>
        </w:rPr>
        <w:t xml:space="preserve">территории </w:t>
      </w:r>
      <w:r w:rsidR="00D75354">
        <w:rPr>
          <w:szCs w:val="24"/>
        </w:rPr>
        <w:t>муниципального образования «</w:t>
      </w:r>
      <w:proofErr w:type="spellStart"/>
      <w:r w:rsidR="00D75354">
        <w:rPr>
          <w:szCs w:val="24"/>
        </w:rPr>
        <w:t>Лачиновский</w:t>
      </w:r>
      <w:proofErr w:type="spellEnd"/>
      <w:r w:rsidR="00D75354">
        <w:rPr>
          <w:szCs w:val="24"/>
        </w:rPr>
        <w:t xml:space="preserve"> сельсовет» </w:t>
      </w:r>
      <w:proofErr w:type="spellStart"/>
      <w:r w:rsidR="00D75354">
        <w:rPr>
          <w:szCs w:val="24"/>
        </w:rPr>
        <w:t>Колышлейского</w:t>
      </w:r>
      <w:proofErr w:type="spellEnd"/>
      <w:r w:rsidR="00D75354">
        <w:rPr>
          <w:szCs w:val="24"/>
        </w:rPr>
        <w:t xml:space="preserve"> района</w:t>
      </w:r>
      <w:r w:rsidR="002B2087">
        <w:rPr>
          <w:szCs w:val="24"/>
        </w:rPr>
        <w:t xml:space="preserve"> </w:t>
      </w:r>
      <w:r w:rsidRPr="00335FA1">
        <w:rPr>
          <w:szCs w:val="24"/>
        </w:rPr>
        <w:t>Пензенской области</w:t>
      </w:r>
      <w:r>
        <w:rPr>
          <w:szCs w:val="24"/>
        </w:rPr>
        <w:t>»</w:t>
      </w:r>
      <w:r w:rsidR="003B7DFB" w:rsidRPr="003B7DFB">
        <w:rPr>
          <w:szCs w:val="20"/>
        </w:rPr>
        <w:t xml:space="preserve"> </w:t>
      </w:r>
      <w:r w:rsidR="003B7DFB" w:rsidRPr="00080DB3">
        <w:rPr>
          <w:szCs w:val="20"/>
        </w:rPr>
        <w:t xml:space="preserve">предусматривал </w:t>
      </w:r>
      <w:r w:rsidR="003B7DFB">
        <w:rPr>
          <w:szCs w:val="20"/>
        </w:rPr>
        <w:t xml:space="preserve">следующие мероприятия </w:t>
      </w:r>
      <w:r w:rsidR="003B7DFB" w:rsidRPr="00080DB3">
        <w:rPr>
          <w:szCs w:val="20"/>
        </w:rPr>
        <w:t>по дальнейшему развитию</w:t>
      </w:r>
      <w:r w:rsidR="003B7DFB">
        <w:rPr>
          <w:szCs w:val="20"/>
        </w:rPr>
        <w:t xml:space="preserve"> </w:t>
      </w:r>
      <w:r w:rsidR="003B7DFB" w:rsidRPr="00080DB3">
        <w:rPr>
          <w:szCs w:val="20"/>
        </w:rPr>
        <w:t>территории сельсовета</w:t>
      </w:r>
      <w:r w:rsidR="00782F31">
        <w:rPr>
          <w:szCs w:val="24"/>
        </w:rPr>
        <w:t>:</w:t>
      </w:r>
      <w:r w:rsidR="003B424D" w:rsidRPr="00335FA1">
        <w:rPr>
          <w:szCs w:val="24"/>
        </w:rPr>
        <w:t xml:space="preserve"> </w:t>
      </w:r>
    </w:p>
    <w:p w:rsidR="0021062B" w:rsidRDefault="003B7DFB" w:rsidP="0021062B">
      <w:pPr>
        <w:spacing w:after="0" w:line="240" w:lineRule="auto"/>
        <w:ind w:firstLine="709"/>
        <w:jc w:val="both"/>
        <w:rPr>
          <w:szCs w:val="24"/>
        </w:rPr>
      </w:pPr>
      <w:r>
        <w:rPr>
          <w:szCs w:val="24"/>
        </w:rPr>
        <w:t xml:space="preserve">- </w:t>
      </w:r>
      <w:r w:rsidR="00692064" w:rsidRPr="0084110F">
        <w:rPr>
          <w:szCs w:val="24"/>
        </w:rPr>
        <w:t>добыча полезных ископаемых(песок)</w:t>
      </w:r>
      <w:r w:rsidR="00692064">
        <w:rPr>
          <w:szCs w:val="24"/>
        </w:rPr>
        <w:t xml:space="preserve"> – </w:t>
      </w:r>
      <w:r w:rsidR="00692064" w:rsidRPr="0084110F">
        <w:rPr>
          <w:szCs w:val="24"/>
        </w:rPr>
        <w:t>карьер</w:t>
      </w:r>
      <w:r w:rsidR="00692064">
        <w:rPr>
          <w:szCs w:val="24"/>
        </w:rPr>
        <w:t xml:space="preserve"> (</w:t>
      </w:r>
      <w:r w:rsidR="00692064" w:rsidRPr="00692064">
        <w:rPr>
          <w:szCs w:val="24"/>
        </w:rPr>
        <w:t xml:space="preserve">2150 м северо-восточнее от центра </w:t>
      </w:r>
      <w:r w:rsidR="00E331DD">
        <w:rPr>
          <w:szCs w:val="24"/>
        </w:rPr>
        <w:t xml:space="preserve">                           </w:t>
      </w:r>
      <w:r w:rsidR="00692064" w:rsidRPr="00692064">
        <w:rPr>
          <w:szCs w:val="24"/>
        </w:rPr>
        <w:t xml:space="preserve">с. </w:t>
      </w:r>
      <w:proofErr w:type="spellStart"/>
      <w:r w:rsidR="00692064" w:rsidRPr="00692064">
        <w:rPr>
          <w:szCs w:val="24"/>
        </w:rPr>
        <w:t>Чубаровка</w:t>
      </w:r>
      <w:proofErr w:type="spellEnd"/>
      <w:r w:rsidR="00692064">
        <w:rPr>
          <w:szCs w:val="24"/>
        </w:rPr>
        <w:t>)</w:t>
      </w:r>
      <w:r w:rsidR="0021062B">
        <w:rPr>
          <w:szCs w:val="24"/>
        </w:rPr>
        <w:t>;</w:t>
      </w:r>
    </w:p>
    <w:p w:rsidR="0021062B" w:rsidRDefault="0021062B" w:rsidP="0021062B">
      <w:pPr>
        <w:spacing w:after="0" w:line="240" w:lineRule="auto"/>
        <w:ind w:firstLine="709"/>
        <w:jc w:val="both"/>
        <w:rPr>
          <w:szCs w:val="24"/>
        </w:rPr>
      </w:pPr>
      <w:r>
        <w:rPr>
          <w:szCs w:val="24"/>
        </w:rPr>
        <w:t xml:space="preserve">-  </w:t>
      </w:r>
      <w:r w:rsidRPr="0084110F">
        <w:rPr>
          <w:szCs w:val="24"/>
        </w:rPr>
        <w:t>добыча полезных ископаемых(песок)</w:t>
      </w:r>
      <w:r>
        <w:rPr>
          <w:szCs w:val="24"/>
        </w:rPr>
        <w:t xml:space="preserve"> – </w:t>
      </w:r>
      <w:r w:rsidRPr="0084110F">
        <w:rPr>
          <w:szCs w:val="24"/>
        </w:rPr>
        <w:t>карьер</w:t>
      </w:r>
      <w:r>
        <w:rPr>
          <w:szCs w:val="24"/>
        </w:rPr>
        <w:t xml:space="preserve"> (</w:t>
      </w:r>
      <w:r w:rsidRPr="0084110F">
        <w:rPr>
          <w:szCs w:val="24"/>
        </w:rPr>
        <w:t>2300 м</w:t>
      </w:r>
      <w:r w:rsidR="00742C9A">
        <w:rPr>
          <w:szCs w:val="24"/>
        </w:rPr>
        <w:t xml:space="preserve"> </w:t>
      </w:r>
      <w:r w:rsidRPr="0084110F">
        <w:rPr>
          <w:szCs w:val="24"/>
        </w:rPr>
        <w:t xml:space="preserve">северо-восточнее от центра </w:t>
      </w:r>
      <w:r w:rsidR="00E331DD">
        <w:rPr>
          <w:szCs w:val="24"/>
        </w:rPr>
        <w:t xml:space="preserve">                          </w:t>
      </w:r>
      <w:r w:rsidRPr="0084110F">
        <w:rPr>
          <w:szCs w:val="24"/>
        </w:rPr>
        <w:t xml:space="preserve">с. </w:t>
      </w:r>
      <w:proofErr w:type="spellStart"/>
      <w:r w:rsidRPr="0084110F">
        <w:rPr>
          <w:szCs w:val="24"/>
        </w:rPr>
        <w:t>Чубаровка</w:t>
      </w:r>
      <w:proofErr w:type="spellEnd"/>
      <w:r>
        <w:rPr>
          <w:szCs w:val="24"/>
        </w:rPr>
        <w:t>);</w:t>
      </w:r>
    </w:p>
    <w:p w:rsidR="0021062B" w:rsidRDefault="0021062B" w:rsidP="0021062B">
      <w:pPr>
        <w:spacing w:after="0" w:line="240" w:lineRule="auto"/>
        <w:ind w:firstLine="709"/>
        <w:jc w:val="both"/>
        <w:rPr>
          <w:szCs w:val="24"/>
        </w:rPr>
      </w:pPr>
      <w:r>
        <w:rPr>
          <w:szCs w:val="24"/>
        </w:rPr>
        <w:t xml:space="preserve">-  </w:t>
      </w:r>
      <w:r w:rsidRPr="0084110F">
        <w:rPr>
          <w:szCs w:val="24"/>
        </w:rPr>
        <w:t>добыча полезных ископаемых(песок)</w:t>
      </w:r>
      <w:r>
        <w:rPr>
          <w:szCs w:val="24"/>
        </w:rPr>
        <w:t xml:space="preserve"> – </w:t>
      </w:r>
      <w:r w:rsidRPr="0084110F">
        <w:rPr>
          <w:szCs w:val="24"/>
        </w:rPr>
        <w:t>карье</w:t>
      </w:r>
      <w:r>
        <w:rPr>
          <w:szCs w:val="24"/>
        </w:rPr>
        <w:t>р (</w:t>
      </w:r>
      <w:r w:rsidRPr="0084110F">
        <w:rPr>
          <w:szCs w:val="24"/>
        </w:rPr>
        <w:t xml:space="preserve">650 м северо-западнее от центра </w:t>
      </w:r>
      <w:r w:rsidR="00E331DD">
        <w:rPr>
          <w:szCs w:val="24"/>
        </w:rPr>
        <w:t xml:space="preserve">                              </w:t>
      </w:r>
      <w:r w:rsidRPr="0084110F">
        <w:rPr>
          <w:szCs w:val="24"/>
        </w:rPr>
        <w:t xml:space="preserve">д. </w:t>
      </w:r>
      <w:proofErr w:type="spellStart"/>
      <w:r w:rsidRPr="0084110F">
        <w:rPr>
          <w:szCs w:val="24"/>
        </w:rPr>
        <w:t>Лачиновка</w:t>
      </w:r>
      <w:proofErr w:type="spellEnd"/>
      <w:r>
        <w:rPr>
          <w:szCs w:val="24"/>
        </w:rPr>
        <w:t>);</w:t>
      </w:r>
    </w:p>
    <w:p w:rsidR="0021062B" w:rsidRDefault="0021062B" w:rsidP="0021062B">
      <w:pPr>
        <w:spacing w:after="0" w:line="240" w:lineRule="auto"/>
        <w:ind w:firstLine="709"/>
        <w:jc w:val="both"/>
        <w:rPr>
          <w:szCs w:val="24"/>
        </w:rPr>
      </w:pPr>
      <w:r>
        <w:rPr>
          <w:szCs w:val="24"/>
        </w:rPr>
        <w:t xml:space="preserve">-  </w:t>
      </w:r>
      <w:r w:rsidRPr="0084110F">
        <w:rPr>
          <w:szCs w:val="24"/>
        </w:rPr>
        <w:t>добыча полезных ископаемых(песок)</w:t>
      </w:r>
      <w:r>
        <w:rPr>
          <w:szCs w:val="24"/>
        </w:rPr>
        <w:t xml:space="preserve"> – </w:t>
      </w:r>
      <w:r w:rsidRPr="0084110F">
        <w:rPr>
          <w:szCs w:val="24"/>
        </w:rPr>
        <w:t>карьер</w:t>
      </w:r>
      <w:r>
        <w:rPr>
          <w:szCs w:val="24"/>
        </w:rPr>
        <w:t xml:space="preserve"> (</w:t>
      </w:r>
      <w:r w:rsidRPr="0084110F">
        <w:rPr>
          <w:szCs w:val="24"/>
        </w:rPr>
        <w:t xml:space="preserve">3600 м северо-западнее от центра </w:t>
      </w:r>
      <w:r w:rsidR="00E331DD">
        <w:rPr>
          <w:szCs w:val="24"/>
        </w:rPr>
        <w:t xml:space="preserve">                               </w:t>
      </w:r>
      <w:r w:rsidRPr="0084110F">
        <w:rPr>
          <w:szCs w:val="24"/>
        </w:rPr>
        <w:t>с. Красная Горка</w:t>
      </w:r>
      <w:r>
        <w:rPr>
          <w:szCs w:val="24"/>
        </w:rPr>
        <w:t>);</w:t>
      </w:r>
    </w:p>
    <w:p w:rsidR="003B7DFB" w:rsidRDefault="003B7DFB" w:rsidP="0021062B">
      <w:pPr>
        <w:spacing w:after="0" w:line="240" w:lineRule="auto"/>
        <w:ind w:firstLine="709"/>
        <w:jc w:val="both"/>
        <w:rPr>
          <w:szCs w:val="24"/>
        </w:rPr>
      </w:pPr>
      <w:r>
        <w:rPr>
          <w:szCs w:val="24"/>
        </w:rPr>
        <w:t xml:space="preserve">- расширение </w:t>
      </w:r>
      <w:r w:rsidR="00692064">
        <w:rPr>
          <w:szCs w:val="24"/>
        </w:rPr>
        <w:t>территории кладбища в с. Красная Горка (юго-западнее села);</w:t>
      </w:r>
    </w:p>
    <w:p w:rsidR="00692064" w:rsidRDefault="00692064" w:rsidP="00692064">
      <w:pPr>
        <w:spacing w:after="0" w:line="240" w:lineRule="auto"/>
        <w:ind w:firstLine="709"/>
        <w:jc w:val="both"/>
        <w:rPr>
          <w:szCs w:val="24"/>
        </w:rPr>
      </w:pPr>
      <w:r>
        <w:rPr>
          <w:szCs w:val="24"/>
        </w:rPr>
        <w:t xml:space="preserve">- расширение территории кладбища в с. </w:t>
      </w:r>
      <w:proofErr w:type="spellStart"/>
      <w:r>
        <w:rPr>
          <w:szCs w:val="24"/>
        </w:rPr>
        <w:t>Чубаровка</w:t>
      </w:r>
      <w:proofErr w:type="spellEnd"/>
      <w:r>
        <w:rPr>
          <w:szCs w:val="24"/>
        </w:rPr>
        <w:t xml:space="preserve"> (</w:t>
      </w:r>
      <w:r w:rsidRPr="0084110F">
        <w:t>восточнее села</w:t>
      </w:r>
      <w:r>
        <w:rPr>
          <w:szCs w:val="24"/>
        </w:rPr>
        <w:t>).</w:t>
      </w:r>
    </w:p>
    <w:p w:rsidR="00816267" w:rsidRPr="00335FA1" w:rsidRDefault="0021062B" w:rsidP="0021062B">
      <w:pPr>
        <w:spacing w:after="0" w:line="240" w:lineRule="auto"/>
        <w:ind w:firstLine="709"/>
        <w:jc w:val="both"/>
        <w:rPr>
          <w:szCs w:val="24"/>
        </w:rPr>
      </w:pPr>
      <w:r w:rsidRPr="0021062B">
        <w:rPr>
          <w:szCs w:val="24"/>
        </w:rPr>
        <w:t xml:space="preserve">В основном территория </w:t>
      </w:r>
      <w:proofErr w:type="spellStart"/>
      <w:r>
        <w:rPr>
          <w:szCs w:val="24"/>
        </w:rPr>
        <w:t>Лачиновского</w:t>
      </w:r>
      <w:proofErr w:type="spellEnd"/>
      <w:r w:rsidRPr="0021062B">
        <w:rPr>
          <w:szCs w:val="24"/>
        </w:rPr>
        <w:t xml:space="preserve"> сельсовета развивалась в соответствии с планируемыми мероприятиями действующего генерального плана, предусмотренные проектные решения реализованы частично. В настоящем проекте изменений в генеральный план проведен анализ проектных решений и мероприятий, предусмотренных предыдущим генеральным планом </w:t>
      </w:r>
      <w:proofErr w:type="spellStart"/>
      <w:r>
        <w:rPr>
          <w:szCs w:val="24"/>
        </w:rPr>
        <w:t>Лачиновского</w:t>
      </w:r>
      <w:proofErr w:type="spellEnd"/>
      <w:r w:rsidRPr="0021062B">
        <w:rPr>
          <w:szCs w:val="24"/>
        </w:rPr>
        <w:t xml:space="preserve"> сельсовета и часть их принята с некоторой корректировкой и уточнением</w:t>
      </w:r>
      <w:r>
        <w:rPr>
          <w:szCs w:val="24"/>
        </w:rPr>
        <w:t>.</w:t>
      </w:r>
    </w:p>
    <w:p w:rsidR="002A520A" w:rsidRPr="00335FA1" w:rsidRDefault="00625975" w:rsidP="00FD17F9">
      <w:pPr>
        <w:pStyle w:val="20"/>
        <w:rPr>
          <w:szCs w:val="24"/>
        </w:rPr>
      </w:pPr>
      <w:bookmarkStart w:id="120" w:name="_Toc189660267"/>
      <w:bookmarkEnd w:id="117"/>
      <w:r w:rsidRPr="00EC3951">
        <w:rPr>
          <w:szCs w:val="24"/>
        </w:rPr>
        <w:t>2.</w:t>
      </w:r>
      <w:r w:rsidR="00AB7B12" w:rsidRPr="00EC3951">
        <w:rPr>
          <w:szCs w:val="24"/>
        </w:rPr>
        <w:t>6</w:t>
      </w:r>
      <w:r w:rsidR="002A520A" w:rsidRPr="00EC3951">
        <w:rPr>
          <w:szCs w:val="24"/>
        </w:rPr>
        <w:t xml:space="preserve">. </w:t>
      </w:r>
      <w:hyperlink w:anchor="_Toc1686137">
        <w:r w:rsidR="002A520A" w:rsidRPr="00EC3951">
          <w:rPr>
            <w:szCs w:val="24"/>
          </w:rPr>
          <w:t>Оценка результатов комплексного анализа территории и возможные направления развития территории</w:t>
        </w:r>
        <w:bookmarkEnd w:id="120"/>
      </w:hyperlink>
    </w:p>
    <w:p w:rsidR="00AA0939" w:rsidRPr="00335FA1" w:rsidRDefault="00AA0939" w:rsidP="00AA0939">
      <w:pPr>
        <w:spacing w:after="0" w:line="240" w:lineRule="auto"/>
        <w:ind w:firstLine="709"/>
        <w:jc w:val="both"/>
        <w:rPr>
          <w:szCs w:val="24"/>
        </w:rPr>
      </w:pPr>
      <w:r w:rsidRPr="00335FA1">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35FA1">
        <w:rPr>
          <w:szCs w:val="24"/>
        </w:rPr>
        <w:t>промышленного</w:t>
      </w:r>
      <w:r w:rsidRPr="00335FA1">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335FA1">
        <w:rPr>
          <w:szCs w:val="24"/>
        </w:rPr>
        <w:t>урбанизированности</w:t>
      </w:r>
      <w:proofErr w:type="spellEnd"/>
      <w:r w:rsidRPr="00335FA1">
        <w:rPr>
          <w:szCs w:val="24"/>
        </w:rPr>
        <w:t xml:space="preserve"> территории, её транспортное обслуживание, энергообеспечение, строительная база.</w:t>
      </w:r>
    </w:p>
    <w:p w:rsidR="000F4454" w:rsidRPr="009F75B6" w:rsidRDefault="000F4454" w:rsidP="009F75B6">
      <w:pPr>
        <w:pStyle w:val="a3"/>
        <w:ind w:firstLine="567"/>
        <w:rPr>
          <w:u w:val="single"/>
        </w:rPr>
      </w:pPr>
      <w:bookmarkStart w:id="121" w:name="_Toc45096691"/>
      <w:r w:rsidRPr="009F75B6">
        <w:rPr>
          <w:u w:val="single"/>
        </w:rPr>
        <w:t>Оценка территории по природным условиям</w:t>
      </w:r>
      <w:bookmarkEnd w:id="121"/>
    </w:p>
    <w:p w:rsidR="00CC71B4" w:rsidRPr="00335FA1" w:rsidRDefault="00CC71B4" w:rsidP="009F75B6">
      <w:pPr>
        <w:spacing w:after="0" w:line="240" w:lineRule="auto"/>
        <w:ind w:firstLine="567"/>
        <w:jc w:val="both"/>
        <w:rPr>
          <w:szCs w:val="24"/>
        </w:rPr>
      </w:pPr>
      <w:bookmarkStart w:id="122" w:name="_Toc45096692"/>
      <w:r w:rsidRPr="00335FA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22"/>
    <w:p w:rsidR="00CC71B4" w:rsidRPr="009F75B6" w:rsidRDefault="00CC71B4" w:rsidP="009F75B6">
      <w:pPr>
        <w:pStyle w:val="a3"/>
        <w:ind w:firstLine="567"/>
        <w:rPr>
          <w:u w:val="single"/>
        </w:rPr>
      </w:pPr>
      <w:r w:rsidRPr="009F75B6">
        <w:rPr>
          <w:u w:val="single"/>
        </w:rPr>
        <w:t>Оценка территории для ведения сельского хозяйства</w:t>
      </w:r>
    </w:p>
    <w:p w:rsidR="00161E72" w:rsidRPr="0018118E" w:rsidRDefault="00161E72" w:rsidP="007B3B61">
      <w:pPr>
        <w:widowControl w:val="0"/>
        <w:tabs>
          <w:tab w:val="left" w:pos="851"/>
        </w:tabs>
        <w:suppressAutoHyphens/>
        <w:spacing w:after="0" w:line="240" w:lineRule="auto"/>
        <w:ind w:firstLine="709"/>
        <w:jc w:val="both"/>
        <w:rPr>
          <w:rFonts w:ascii="Nimbus Roman No9 L" w:eastAsia="DejaVu Sans" w:hAnsi="Nimbus Roman No9 L"/>
          <w:szCs w:val="24"/>
          <w:lang w:eastAsia="en-US"/>
        </w:rPr>
      </w:pPr>
      <w:r w:rsidRPr="0018118E">
        <w:rPr>
          <w:rFonts w:ascii="Nimbus Roman No9 L" w:eastAsia="DejaVu Sans" w:hAnsi="Nimbus Roman No9 L"/>
          <w:szCs w:val="24"/>
        </w:rPr>
        <w:t xml:space="preserve">Территория поселения расположена на западных склонах приволжской возвышенности. Географическое размещение поселения приходится </w:t>
      </w:r>
      <w:r w:rsidR="002F45F6" w:rsidRPr="00554914">
        <w:rPr>
          <w:rFonts w:ascii="Nimbus Roman No9 L" w:eastAsia="DejaVu Sans" w:hAnsi="Nimbus Roman No9 L"/>
          <w:color w:val="000000" w:themeColor="text1"/>
          <w:szCs w:val="24"/>
        </w:rPr>
        <w:t>на южную часть</w:t>
      </w:r>
      <w:r w:rsidR="002F45F6" w:rsidRPr="00554914">
        <w:rPr>
          <w:rFonts w:asciiTheme="minorHAnsi" w:eastAsia="DejaVu Sans" w:hAnsiTheme="minorHAnsi"/>
          <w:color w:val="000000" w:themeColor="text1"/>
          <w:szCs w:val="24"/>
        </w:rPr>
        <w:t xml:space="preserve"> </w:t>
      </w:r>
      <w:r w:rsidRPr="0018118E">
        <w:rPr>
          <w:rFonts w:ascii="Nimbus Roman No9 L" w:eastAsia="DejaVu Sans" w:hAnsi="Nimbus Roman No9 L"/>
          <w:szCs w:val="24"/>
        </w:rPr>
        <w:t>Пензенской области.</w:t>
      </w:r>
    </w:p>
    <w:p w:rsidR="00161E72" w:rsidRPr="0018118E" w:rsidRDefault="00161E72" w:rsidP="007B3B61">
      <w:pPr>
        <w:widowControl w:val="0"/>
        <w:tabs>
          <w:tab w:val="left" w:pos="851"/>
        </w:tabs>
        <w:suppressAutoHyphens/>
        <w:spacing w:after="0" w:line="240" w:lineRule="auto"/>
        <w:ind w:firstLine="709"/>
        <w:jc w:val="both"/>
        <w:rPr>
          <w:rFonts w:ascii="Calibri" w:eastAsia="DejaVu Sans" w:hAnsi="Calibri"/>
          <w:szCs w:val="24"/>
        </w:rPr>
      </w:pPr>
      <w:r w:rsidRPr="0018118E">
        <w:rPr>
          <w:rFonts w:ascii="Nimbus Roman No9 L" w:eastAsia="DejaVu Sans" w:hAnsi="Nimbus Roman No9 L"/>
          <w:szCs w:val="24"/>
        </w:rPr>
        <w:t xml:space="preserve">Территория поселения представляет собой </w:t>
      </w:r>
      <w:proofErr w:type="spellStart"/>
      <w:r w:rsidR="002F45F6">
        <w:t>приводораздельное</w:t>
      </w:r>
      <w:proofErr w:type="spellEnd"/>
      <w:r w:rsidR="002F45F6">
        <w:t xml:space="preserve"> плато с пологими склонами. </w:t>
      </w:r>
      <w:r w:rsidR="002F45F6">
        <w:lastRenderedPageBreak/>
        <w:t>На территории встречаются покатые склоны южной экспозиции, переходящие в сильнопокатые по мере приближения к оврагам</w:t>
      </w:r>
      <w:r w:rsidRPr="0018118E">
        <w:rPr>
          <w:rFonts w:ascii="Nimbus Roman No9 L" w:eastAsia="DejaVu Sans" w:hAnsi="Nimbus Roman No9 L"/>
          <w:szCs w:val="24"/>
        </w:rPr>
        <w:t>.</w:t>
      </w:r>
    </w:p>
    <w:p w:rsidR="00CC71B4" w:rsidRPr="00335FA1" w:rsidRDefault="00CC71B4" w:rsidP="007B3B61">
      <w:pPr>
        <w:pStyle w:val="28"/>
        <w:spacing w:after="0" w:line="240" w:lineRule="auto"/>
        <w:ind w:left="0" w:firstLine="709"/>
        <w:rPr>
          <w:szCs w:val="24"/>
        </w:rPr>
      </w:pPr>
      <w:r w:rsidRPr="00335FA1">
        <w:rPr>
          <w:szCs w:val="24"/>
        </w:rPr>
        <w:t>Большая часть территории сельсовета используетс</w:t>
      </w:r>
      <w:r w:rsidR="00233F71" w:rsidRPr="00335FA1">
        <w:rPr>
          <w:szCs w:val="24"/>
        </w:rPr>
        <w:t>я в сельскохозяйственных целях.</w:t>
      </w:r>
    </w:p>
    <w:p w:rsidR="00161E72" w:rsidRPr="0018118E" w:rsidRDefault="002F45F6" w:rsidP="007B3B61">
      <w:pPr>
        <w:widowControl w:val="0"/>
        <w:tabs>
          <w:tab w:val="left" w:pos="851"/>
        </w:tabs>
        <w:suppressAutoHyphens/>
        <w:spacing w:after="0" w:line="240" w:lineRule="auto"/>
        <w:ind w:firstLine="709"/>
        <w:jc w:val="both"/>
        <w:rPr>
          <w:rFonts w:ascii="Calibri" w:eastAsia="DejaVu Sans" w:hAnsi="Calibri"/>
          <w:szCs w:val="24"/>
          <w:lang w:eastAsia="en-US"/>
        </w:rPr>
      </w:pPr>
      <w:r>
        <w:rPr>
          <w:bCs/>
        </w:rPr>
        <w:t>Почвы поселения,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Для сохранения плодородия почв необходимо проведение ряда мероприятий как агротехнических, так и мелиоративных</w:t>
      </w:r>
      <w:r w:rsidR="00161E72" w:rsidRPr="0018118E">
        <w:rPr>
          <w:rFonts w:ascii="Nimbus Roman No9 L" w:eastAsia="DejaVu Sans" w:hAnsi="Nimbus Roman No9 L"/>
          <w:szCs w:val="24"/>
        </w:rPr>
        <w:t>.</w:t>
      </w:r>
    </w:p>
    <w:p w:rsidR="0018035E" w:rsidRPr="009F75B6" w:rsidRDefault="0018035E" w:rsidP="009F75B6">
      <w:pPr>
        <w:pStyle w:val="a3"/>
        <w:ind w:firstLine="567"/>
        <w:rPr>
          <w:u w:val="single"/>
        </w:rPr>
      </w:pPr>
      <w:r w:rsidRPr="009F75B6">
        <w:rPr>
          <w:u w:val="single"/>
        </w:rPr>
        <w:t>Оценка градостроительного потенциала территории</w:t>
      </w:r>
    </w:p>
    <w:p w:rsidR="00400475" w:rsidRDefault="00400475" w:rsidP="00400475">
      <w:pPr>
        <w:pStyle w:val="13"/>
        <w:spacing w:before="0" w:beforeAutospacing="0" w:after="0" w:afterAutospacing="0"/>
        <w:ind w:firstLine="709"/>
      </w:pPr>
      <w:r w:rsidRPr="00335FA1">
        <w:t xml:space="preserve">В целях градостроительного развития </w:t>
      </w:r>
      <w:proofErr w:type="spellStart"/>
      <w:r w:rsidR="00A92CA8">
        <w:t>Лачиновского</w:t>
      </w:r>
      <w:proofErr w:type="spellEnd"/>
      <w:r w:rsidRPr="00335FA1">
        <w:t xml:space="preserve"> сельсовета его территорию условно следует разделять в зависимости от степени ограничений для целей строительства (таблица </w:t>
      </w:r>
      <w:r w:rsidR="007D1C4B">
        <w:t>1</w:t>
      </w:r>
      <w:r w:rsidR="002A3009">
        <w:t>2</w:t>
      </w:r>
      <w:r w:rsidRPr="00335FA1">
        <w:t>).</w:t>
      </w:r>
    </w:p>
    <w:p w:rsidR="0003027E" w:rsidRDefault="00EE1169" w:rsidP="00A92CA8">
      <w:pPr>
        <w:pStyle w:val="a3"/>
        <w:ind w:firstLine="709"/>
      </w:pPr>
      <w:r w:rsidRPr="00335FA1">
        <w:t xml:space="preserve">К благоприятным территориям для градостроительного освоения относятся все населенные пункты сельсовета: </w:t>
      </w:r>
      <w:r w:rsidR="00A92CA8" w:rsidRPr="00335FA1">
        <w:t xml:space="preserve">с. </w:t>
      </w:r>
      <w:r w:rsidR="00A92CA8">
        <w:t>Красная Горка, д</w:t>
      </w:r>
      <w:r w:rsidR="00A92CA8" w:rsidRPr="00335FA1">
        <w:t xml:space="preserve">. </w:t>
      </w:r>
      <w:proofErr w:type="spellStart"/>
      <w:r w:rsidR="00A92CA8">
        <w:t>Лачиновка</w:t>
      </w:r>
      <w:proofErr w:type="spellEnd"/>
      <w:r w:rsidR="0003027E">
        <w:t xml:space="preserve"> и</w:t>
      </w:r>
      <w:r w:rsidR="00161E72">
        <w:rPr>
          <w:rFonts w:eastAsia="Calibri"/>
          <w:lang w:eastAsia="en-US"/>
        </w:rPr>
        <w:t xml:space="preserve"> </w:t>
      </w:r>
      <w:r w:rsidR="00A92CA8">
        <w:t xml:space="preserve">с. </w:t>
      </w:r>
      <w:proofErr w:type="spellStart"/>
      <w:r w:rsidR="00A92CA8">
        <w:t>Чубаровка</w:t>
      </w:r>
      <w:proofErr w:type="spellEnd"/>
      <w:r w:rsidR="00161E72">
        <w:rPr>
          <w:rFonts w:eastAsia="Calibri"/>
          <w:lang w:eastAsia="en-US"/>
        </w:rPr>
        <w:t>.</w:t>
      </w:r>
    </w:p>
    <w:p w:rsidR="00816267" w:rsidRPr="007E1FB9" w:rsidRDefault="00EE1169" w:rsidP="007D6BB2">
      <w:pPr>
        <w:spacing w:after="0" w:line="240" w:lineRule="auto"/>
        <w:ind w:firstLine="709"/>
        <w:jc w:val="both"/>
        <w:rPr>
          <w:bCs/>
          <w:szCs w:val="24"/>
        </w:rPr>
      </w:pPr>
      <w:r w:rsidRPr="00335FA1">
        <w:rPr>
          <w:szCs w:val="24"/>
        </w:rPr>
        <w:t xml:space="preserve">К территориям неблагоприятным для градостроительного освоения относятся </w:t>
      </w:r>
      <w:r w:rsidRPr="00335FA1">
        <w:rPr>
          <w:bCs/>
          <w:szCs w:val="24"/>
        </w:rPr>
        <w:t>санитарно</w:t>
      </w:r>
      <w:r w:rsidR="005B4D40">
        <w:rPr>
          <w:bCs/>
          <w:szCs w:val="24"/>
        </w:rPr>
        <w:t>-</w:t>
      </w:r>
      <w:r w:rsidRPr="00335FA1">
        <w:rPr>
          <w:bCs/>
          <w:szCs w:val="24"/>
        </w:rPr>
        <w:t>защитные зоны объектов и придорожные полосы.</w:t>
      </w:r>
    </w:p>
    <w:p w:rsidR="00836D3B" w:rsidRDefault="00836D3B" w:rsidP="000E6AD4">
      <w:pPr>
        <w:pStyle w:val="13"/>
        <w:spacing w:before="0" w:beforeAutospacing="0" w:after="0" w:afterAutospacing="0"/>
      </w:pPr>
    </w:p>
    <w:p w:rsidR="0004174E" w:rsidRPr="00E41591" w:rsidRDefault="0004174E" w:rsidP="009F75B6">
      <w:pPr>
        <w:pStyle w:val="a3"/>
        <w:jc w:val="right"/>
      </w:pPr>
      <w:r w:rsidRPr="00E41591">
        <w:t xml:space="preserve">Таблица </w:t>
      </w:r>
      <w:r w:rsidR="007D1C4B">
        <w:t>1</w:t>
      </w:r>
      <w:r w:rsidR="001D3F0E">
        <w:t>2</w:t>
      </w:r>
      <w:r w:rsidR="007D1C4B">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4961"/>
      </w:tblGrid>
      <w:tr w:rsidR="0004174E" w:rsidRPr="00A540D6" w:rsidTr="00590B19">
        <w:tc>
          <w:tcPr>
            <w:tcW w:w="2410" w:type="dxa"/>
            <w:vAlign w:val="center"/>
          </w:tcPr>
          <w:p w:rsidR="0004174E" w:rsidRPr="00A540D6" w:rsidRDefault="0004174E" w:rsidP="00A85F68">
            <w:pPr>
              <w:spacing w:after="0" w:line="240" w:lineRule="auto"/>
              <w:jc w:val="center"/>
              <w:rPr>
                <w:b/>
                <w:iCs/>
                <w:szCs w:val="24"/>
              </w:rPr>
            </w:pPr>
            <w:r w:rsidRPr="00A540D6">
              <w:rPr>
                <w:b/>
                <w:iCs/>
                <w:szCs w:val="24"/>
              </w:rPr>
              <w:t>Наименование ограничений</w:t>
            </w:r>
          </w:p>
        </w:tc>
        <w:tc>
          <w:tcPr>
            <w:tcW w:w="2410" w:type="dxa"/>
            <w:vAlign w:val="center"/>
          </w:tcPr>
          <w:p w:rsidR="0004174E" w:rsidRPr="00A540D6" w:rsidRDefault="0004174E" w:rsidP="00A85F68">
            <w:pPr>
              <w:spacing w:after="0" w:line="240" w:lineRule="auto"/>
              <w:jc w:val="center"/>
              <w:rPr>
                <w:b/>
                <w:iCs/>
                <w:szCs w:val="24"/>
              </w:rPr>
            </w:pPr>
            <w:r w:rsidRPr="00A540D6">
              <w:rPr>
                <w:b/>
                <w:iCs/>
                <w:szCs w:val="24"/>
              </w:rPr>
              <w:t>Параметры градостроительного потенциала</w:t>
            </w:r>
          </w:p>
        </w:tc>
        <w:tc>
          <w:tcPr>
            <w:tcW w:w="4961" w:type="dxa"/>
            <w:vAlign w:val="center"/>
          </w:tcPr>
          <w:p w:rsidR="0004174E" w:rsidRPr="00A540D6" w:rsidRDefault="0004174E" w:rsidP="00A85F68">
            <w:pPr>
              <w:spacing w:after="0" w:line="240" w:lineRule="auto"/>
              <w:jc w:val="center"/>
              <w:rPr>
                <w:b/>
                <w:iCs/>
                <w:szCs w:val="24"/>
              </w:rPr>
            </w:pPr>
            <w:r w:rsidRPr="00A540D6">
              <w:rPr>
                <w:b/>
                <w:iCs/>
                <w:szCs w:val="24"/>
              </w:rPr>
              <w:t>Рекомендуемые функции и режимы использования</w:t>
            </w:r>
          </w:p>
        </w:tc>
      </w:tr>
      <w:tr w:rsidR="0004174E" w:rsidRPr="00335FA1" w:rsidTr="00590B19">
        <w:trPr>
          <w:cantSplit/>
          <w:trHeight w:val="1411"/>
        </w:trPr>
        <w:tc>
          <w:tcPr>
            <w:tcW w:w="2410" w:type="dxa"/>
            <w:vAlign w:val="center"/>
          </w:tcPr>
          <w:p w:rsidR="0004174E" w:rsidRPr="00335FA1" w:rsidRDefault="0004174E" w:rsidP="00A85F68">
            <w:pPr>
              <w:spacing w:after="0" w:line="240" w:lineRule="auto"/>
              <w:jc w:val="center"/>
              <w:rPr>
                <w:iCs/>
                <w:szCs w:val="24"/>
              </w:rPr>
            </w:pPr>
            <w:r w:rsidRPr="00335FA1">
              <w:rPr>
                <w:bCs/>
                <w:szCs w:val="24"/>
              </w:rPr>
              <w:t>1-й пояс ЗСО водозаборов питьевого назначения</w:t>
            </w:r>
          </w:p>
        </w:tc>
        <w:tc>
          <w:tcPr>
            <w:tcW w:w="2410" w:type="dxa"/>
            <w:vAlign w:val="center"/>
          </w:tcPr>
          <w:p w:rsidR="0004174E" w:rsidRPr="00E01FF1" w:rsidRDefault="00554914" w:rsidP="00A85F68">
            <w:pPr>
              <w:spacing w:after="0" w:line="240" w:lineRule="auto"/>
              <w:jc w:val="center"/>
              <w:rPr>
                <w:iCs/>
                <w:szCs w:val="24"/>
              </w:rPr>
            </w:pPr>
            <w:r w:rsidRPr="00E01FF1">
              <w:rPr>
                <w:iCs/>
                <w:szCs w:val="24"/>
              </w:rPr>
              <w:t>О</w:t>
            </w:r>
            <w:r w:rsidR="0004174E" w:rsidRPr="00E01FF1">
              <w:rPr>
                <w:iCs/>
                <w:szCs w:val="24"/>
              </w:rPr>
              <w:t>тсутствует</w:t>
            </w:r>
          </w:p>
        </w:tc>
        <w:tc>
          <w:tcPr>
            <w:tcW w:w="4961" w:type="dxa"/>
            <w:vAlign w:val="center"/>
          </w:tcPr>
          <w:p w:rsidR="0004174E" w:rsidRPr="00E01FF1" w:rsidRDefault="0004174E" w:rsidP="00A85F68">
            <w:pPr>
              <w:pStyle w:val="3f0"/>
              <w:widowControl/>
              <w:jc w:val="center"/>
              <w:rPr>
                <w:bCs/>
                <w:snapToGrid/>
                <w:color w:val="auto"/>
                <w:sz w:val="24"/>
                <w:szCs w:val="24"/>
              </w:rPr>
            </w:pPr>
            <w:r w:rsidRPr="00E01FF1">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04174E" w:rsidRPr="00335FA1" w:rsidTr="00590B19">
        <w:tc>
          <w:tcPr>
            <w:tcW w:w="2410" w:type="dxa"/>
            <w:vAlign w:val="center"/>
          </w:tcPr>
          <w:p w:rsidR="0004174E" w:rsidRPr="00335FA1" w:rsidRDefault="0004174E" w:rsidP="00A85F68">
            <w:pPr>
              <w:spacing w:after="0" w:line="240" w:lineRule="auto"/>
              <w:jc w:val="center"/>
              <w:rPr>
                <w:bCs/>
                <w:szCs w:val="24"/>
              </w:rPr>
            </w:pPr>
            <w:r w:rsidRPr="00335FA1">
              <w:rPr>
                <w:bCs/>
                <w:szCs w:val="24"/>
              </w:rPr>
              <w:t>санитарно-защитные зоны,</w:t>
            </w:r>
          </w:p>
          <w:p w:rsidR="0004174E" w:rsidRPr="00335FA1" w:rsidRDefault="0004174E" w:rsidP="00A85F68">
            <w:pPr>
              <w:spacing w:after="0" w:line="240" w:lineRule="auto"/>
              <w:jc w:val="center"/>
              <w:rPr>
                <w:iCs/>
                <w:szCs w:val="24"/>
              </w:rPr>
            </w:pPr>
            <w:r w:rsidRPr="00335FA1">
              <w:rPr>
                <w:bCs/>
                <w:szCs w:val="24"/>
              </w:rPr>
              <w:t>придорожные полосы</w:t>
            </w:r>
          </w:p>
        </w:tc>
        <w:tc>
          <w:tcPr>
            <w:tcW w:w="2410" w:type="dxa"/>
            <w:vAlign w:val="center"/>
          </w:tcPr>
          <w:p w:rsidR="0004174E" w:rsidRPr="00335FA1" w:rsidRDefault="00554914" w:rsidP="00A85F68">
            <w:pPr>
              <w:spacing w:after="0" w:line="240" w:lineRule="auto"/>
              <w:jc w:val="center"/>
              <w:rPr>
                <w:iCs/>
                <w:szCs w:val="24"/>
              </w:rPr>
            </w:pPr>
            <w:r w:rsidRPr="00335FA1">
              <w:rPr>
                <w:iCs/>
                <w:szCs w:val="24"/>
              </w:rPr>
              <w:t>Н</w:t>
            </w:r>
            <w:r w:rsidR="0004174E" w:rsidRPr="00335FA1">
              <w:rPr>
                <w:iCs/>
                <w:szCs w:val="24"/>
              </w:rPr>
              <w:t>изкий</w:t>
            </w:r>
          </w:p>
        </w:tc>
        <w:tc>
          <w:tcPr>
            <w:tcW w:w="4961" w:type="dxa"/>
            <w:vAlign w:val="center"/>
          </w:tcPr>
          <w:p w:rsidR="0004174E" w:rsidRPr="00335FA1" w:rsidRDefault="0004174E" w:rsidP="00A85F68">
            <w:pPr>
              <w:spacing w:after="0" w:line="240" w:lineRule="auto"/>
              <w:jc w:val="center"/>
              <w:rPr>
                <w:bCs/>
                <w:szCs w:val="24"/>
              </w:rPr>
            </w:pPr>
            <w:r w:rsidRPr="00335FA1">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04174E" w:rsidRPr="00335FA1" w:rsidTr="00590B19">
        <w:tc>
          <w:tcPr>
            <w:tcW w:w="2410" w:type="dxa"/>
            <w:vAlign w:val="center"/>
          </w:tcPr>
          <w:p w:rsidR="0004174E" w:rsidRPr="00335FA1" w:rsidRDefault="0004174E" w:rsidP="00A85F68">
            <w:pPr>
              <w:spacing w:after="0" w:line="240" w:lineRule="auto"/>
              <w:jc w:val="center"/>
              <w:rPr>
                <w:iCs/>
                <w:szCs w:val="24"/>
              </w:rPr>
            </w:pPr>
            <w:r w:rsidRPr="00335FA1">
              <w:rPr>
                <w:bCs/>
                <w:szCs w:val="24"/>
              </w:rPr>
              <w:t>водоохранные зоны</w:t>
            </w:r>
          </w:p>
        </w:tc>
        <w:tc>
          <w:tcPr>
            <w:tcW w:w="2410" w:type="dxa"/>
            <w:vAlign w:val="center"/>
          </w:tcPr>
          <w:p w:rsidR="0004174E" w:rsidRPr="00335FA1" w:rsidRDefault="00554914" w:rsidP="00A85F68">
            <w:pPr>
              <w:spacing w:after="0" w:line="240" w:lineRule="auto"/>
              <w:jc w:val="center"/>
              <w:rPr>
                <w:iCs/>
                <w:szCs w:val="24"/>
              </w:rPr>
            </w:pPr>
            <w:r w:rsidRPr="00335FA1">
              <w:rPr>
                <w:iCs/>
                <w:szCs w:val="24"/>
              </w:rPr>
              <w:t>П</w:t>
            </w:r>
            <w:r w:rsidR="0004174E" w:rsidRPr="00335FA1">
              <w:rPr>
                <w:iCs/>
                <w:szCs w:val="24"/>
              </w:rPr>
              <w:t>ониженный</w:t>
            </w:r>
          </w:p>
        </w:tc>
        <w:tc>
          <w:tcPr>
            <w:tcW w:w="4961" w:type="dxa"/>
            <w:vAlign w:val="center"/>
          </w:tcPr>
          <w:p w:rsidR="0004174E" w:rsidRPr="00335FA1" w:rsidRDefault="0004174E" w:rsidP="00A85F68">
            <w:pPr>
              <w:spacing w:after="0" w:line="240" w:lineRule="auto"/>
              <w:jc w:val="center"/>
              <w:rPr>
                <w:bCs/>
                <w:szCs w:val="24"/>
              </w:rPr>
            </w:pPr>
            <w:r w:rsidRPr="00335FA1">
              <w:rPr>
                <w:bCs/>
                <w:szCs w:val="24"/>
              </w:rPr>
              <w:t>запрещено использование сточных вод для удобрения почв, размещение кладбищ, скотомогильников, ТКО</w:t>
            </w:r>
          </w:p>
        </w:tc>
      </w:tr>
      <w:tr w:rsidR="0004174E" w:rsidRPr="00335FA1" w:rsidTr="00590B19">
        <w:tc>
          <w:tcPr>
            <w:tcW w:w="2410" w:type="dxa"/>
            <w:vAlign w:val="center"/>
          </w:tcPr>
          <w:p w:rsidR="0004174E" w:rsidRPr="00335FA1" w:rsidRDefault="0004174E" w:rsidP="00A85F68">
            <w:pPr>
              <w:spacing w:after="0" w:line="240" w:lineRule="auto"/>
              <w:jc w:val="center"/>
              <w:rPr>
                <w:iCs/>
                <w:szCs w:val="24"/>
                <w:highlight w:val="yellow"/>
              </w:rPr>
            </w:pPr>
            <w:r w:rsidRPr="00335FA1">
              <w:rPr>
                <w:bCs/>
                <w:szCs w:val="24"/>
              </w:rPr>
              <w:t>экологически чистые территории, свободные от зон с особыми условиями использования</w:t>
            </w:r>
          </w:p>
        </w:tc>
        <w:tc>
          <w:tcPr>
            <w:tcW w:w="2410" w:type="dxa"/>
            <w:vAlign w:val="center"/>
          </w:tcPr>
          <w:p w:rsidR="0004174E" w:rsidRPr="00335FA1" w:rsidRDefault="00554914" w:rsidP="00A85F68">
            <w:pPr>
              <w:spacing w:after="0" w:line="240" w:lineRule="auto"/>
              <w:jc w:val="center"/>
              <w:rPr>
                <w:iCs/>
                <w:szCs w:val="24"/>
              </w:rPr>
            </w:pPr>
            <w:r w:rsidRPr="00335FA1">
              <w:rPr>
                <w:iCs/>
                <w:szCs w:val="24"/>
              </w:rPr>
              <w:t>В</w:t>
            </w:r>
            <w:r w:rsidR="0004174E" w:rsidRPr="00335FA1">
              <w:rPr>
                <w:iCs/>
                <w:szCs w:val="24"/>
              </w:rPr>
              <w:t>ысокий</w:t>
            </w:r>
          </w:p>
        </w:tc>
        <w:tc>
          <w:tcPr>
            <w:tcW w:w="4961" w:type="dxa"/>
            <w:vAlign w:val="center"/>
          </w:tcPr>
          <w:p w:rsidR="0004174E" w:rsidRPr="00335FA1" w:rsidRDefault="0004174E" w:rsidP="00A85F68">
            <w:pPr>
              <w:spacing w:after="0" w:line="240" w:lineRule="auto"/>
              <w:jc w:val="center"/>
              <w:rPr>
                <w:bCs/>
                <w:szCs w:val="24"/>
                <w:highlight w:val="yellow"/>
              </w:rPr>
            </w:pPr>
            <w:r w:rsidRPr="00335FA1">
              <w:rPr>
                <w:bCs/>
                <w:szCs w:val="24"/>
              </w:rPr>
              <w:t>в соответствии с градостроительным, санитарным и природоохранным законодательством</w:t>
            </w:r>
          </w:p>
        </w:tc>
      </w:tr>
    </w:tbl>
    <w:p w:rsidR="007B3B61" w:rsidRDefault="007B3B61" w:rsidP="00E307A4">
      <w:pPr>
        <w:pStyle w:val="ConsPlusTitle"/>
        <w:ind w:firstLine="709"/>
        <w:rPr>
          <w:rFonts w:ascii="Times New Roman" w:hAnsi="Times New Roman" w:cs="Times New Roman"/>
          <w:b w:val="0"/>
          <w:sz w:val="24"/>
          <w:szCs w:val="24"/>
          <w:u w:val="single"/>
        </w:rPr>
      </w:pPr>
      <w:bookmarkStart w:id="123" w:name="_Toc45096696"/>
      <w:bookmarkStart w:id="124" w:name="_Toc45096697"/>
    </w:p>
    <w:p w:rsidR="00E307A4" w:rsidRPr="00335FA1" w:rsidRDefault="00E307A4" w:rsidP="00E307A4">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t>Оценка архитектурно-планировочной организации территории</w:t>
      </w:r>
      <w:bookmarkEnd w:id="123"/>
    </w:p>
    <w:p w:rsidR="001946DC" w:rsidRPr="00E02EC6" w:rsidRDefault="00E307A4" w:rsidP="001946DC">
      <w:pPr>
        <w:pStyle w:val="a3"/>
        <w:ind w:firstLine="709"/>
        <w:rPr>
          <w:bCs/>
        </w:rPr>
      </w:pPr>
      <w:r w:rsidRPr="00E02EC6">
        <w:rPr>
          <w:bCs/>
        </w:rPr>
        <w:t xml:space="preserve">Территория </w:t>
      </w:r>
      <w:proofErr w:type="spellStart"/>
      <w:r w:rsidR="00A92CA8">
        <w:t>Лачиновского</w:t>
      </w:r>
      <w:proofErr w:type="spellEnd"/>
      <w:r w:rsidR="0003027E" w:rsidRPr="00E02EC6">
        <w:t xml:space="preserve"> </w:t>
      </w:r>
      <w:r w:rsidRPr="00E02EC6">
        <w:t>сельсовета</w:t>
      </w:r>
      <w:r w:rsidR="00B61000" w:rsidRPr="00E02EC6">
        <w:t xml:space="preserve"> расположена в </w:t>
      </w:r>
      <w:r w:rsidR="0003027E" w:rsidRPr="00E02EC6">
        <w:t xml:space="preserve">южной </w:t>
      </w:r>
      <w:r w:rsidR="00B61000" w:rsidRPr="00E02EC6">
        <w:t xml:space="preserve">части </w:t>
      </w:r>
      <w:proofErr w:type="spellStart"/>
      <w:r w:rsidR="00A92CA8">
        <w:t>Колышлейского</w:t>
      </w:r>
      <w:proofErr w:type="spellEnd"/>
      <w:r w:rsidR="00B61000" w:rsidRPr="00E02EC6">
        <w:t xml:space="preserve"> района Пензенской области. </w:t>
      </w:r>
      <w:r w:rsidR="001946DC" w:rsidRPr="00E02EC6">
        <w:rPr>
          <w:bCs/>
        </w:rPr>
        <w:t xml:space="preserve">Территория </w:t>
      </w:r>
      <w:r w:rsidR="001946DC" w:rsidRPr="00E02EC6">
        <w:t xml:space="preserve">сельсовета </w:t>
      </w:r>
      <w:r w:rsidR="001946DC" w:rsidRPr="00E02EC6">
        <w:rPr>
          <w:bCs/>
        </w:rPr>
        <w:t xml:space="preserve">включает в себя планировочные центры и планировочные оси. </w:t>
      </w:r>
      <w:r w:rsidR="001946DC" w:rsidRPr="00BE34C0">
        <w:rPr>
          <w:bCs/>
        </w:rPr>
        <w:t xml:space="preserve">Главной планировочной осью </w:t>
      </w:r>
      <w:r w:rsidR="005D65B9" w:rsidRPr="00BE34C0">
        <w:rPr>
          <w:bCs/>
        </w:rPr>
        <w:t xml:space="preserve">является </w:t>
      </w:r>
      <w:r w:rsidR="005B1197">
        <w:t>а</w:t>
      </w:r>
      <w:r w:rsidR="00D76D72" w:rsidRPr="00BE34C0">
        <w:t xml:space="preserve">втомобильная дорога общего пользования федерального значения </w:t>
      </w:r>
      <w:r w:rsidR="00231D1A" w:rsidRPr="00BE34C0">
        <w:t>Р-207 Пенза-Балашов-Михайловка-автомобильная дорога Р-260</w:t>
      </w:r>
      <w:r w:rsidR="00D76D72" w:rsidRPr="00BE34C0">
        <w:t>.</w:t>
      </w:r>
      <w:r w:rsidR="001946DC" w:rsidRPr="00E02EC6">
        <w:rPr>
          <w:bCs/>
        </w:rPr>
        <w:t xml:space="preserve"> В структуре современного расселения доминирует административный центр –</w:t>
      </w:r>
      <w:r w:rsidR="005B4D40">
        <w:rPr>
          <w:bCs/>
        </w:rPr>
        <w:t xml:space="preserve"> </w:t>
      </w:r>
      <w:r w:rsidR="005D65B9" w:rsidRPr="00E02EC6">
        <w:rPr>
          <w:bCs/>
        </w:rPr>
        <w:t>с.</w:t>
      </w:r>
      <w:r w:rsidR="001946DC" w:rsidRPr="00E02EC6">
        <w:rPr>
          <w:bCs/>
        </w:rPr>
        <w:t xml:space="preserve"> </w:t>
      </w:r>
      <w:r w:rsidR="00A92CA8">
        <w:rPr>
          <w:bCs/>
        </w:rPr>
        <w:t>Красная Горка</w:t>
      </w:r>
      <w:r w:rsidR="001946DC" w:rsidRPr="00E02EC6">
        <w:rPr>
          <w:bCs/>
        </w:rPr>
        <w:t>. В нем сосредоточены социально-значимые объекты и имеется хорошая инженерная инфраструктура.</w:t>
      </w:r>
    </w:p>
    <w:p w:rsidR="005B61E7" w:rsidRPr="00E02EC6" w:rsidRDefault="00E307A4" w:rsidP="00E307A4">
      <w:pPr>
        <w:pStyle w:val="a3"/>
        <w:ind w:firstLine="709"/>
        <w:rPr>
          <w:bCs/>
        </w:rPr>
      </w:pPr>
      <w:r w:rsidRPr="00E02EC6">
        <w:rPr>
          <w:bCs/>
        </w:rPr>
        <w:t xml:space="preserve">Главным планировочным центром является </w:t>
      </w:r>
      <w:r w:rsidR="005D65B9" w:rsidRPr="00E02EC6">
        <w:rPr>
          <w:bCs/>
        </w:rPr>
        <w:t xml:space="preserve">с. </w:t>
      </w:r>
      <w:r w:rsidR="00A92CA8">
        <w:rPr>
          <w:bCs/>
        </w:rPr>
        <w:t>Красная Горка</w:t>
      </w:r>
      <w:r w:rsidRPr="00E02EC6">
        <w:rPr>
          <w:bCs/>
        </w:rPr>
        <w:t>.</w:t>
      </w:r>
    </w:p>
    <w:p w:rsidR="00E307A4" w:rsidRPr="005B61E7" w:rsidRDefault="00E307A4" w:rsidP="00E307A4">
      <w:pPr>
        <w:pStyle w:val="a3"/>
        <w:ind w:firstLine="709"/>
        <w:rPr>
          <w:bCs/>
        </w:rPr>
      </w:pPr>
    </w:p>
    <w:bookmarkEnd w:id="124"/>
    <w:p w:rsidR="00770B5A" w:rsidRPr="00290533" w:rsidRDefault="005D65B9" w:rsidP="00770B5A">
      <w:pPr>
        <w:spacing w:after="0" w:line="240" w:lineRule="auto"/>
        <w:ind w:firstLine="709"/>
        <w:jc w:val="both"/>
        <w:rPr>
          <w:i/>
          <w:szCs w:val="24"/>
          <w:u w:val="single"/>
        </w:rPr>
      </w:pPr>
      <w:r w:rsidRPr="00290533">
        <w:rPr>
          <w:i/>
          <w:szCs w:val="24"/>
          <w:u w:val="single"/>
        </w:rPr>
        <w:t>с</w:t>
      </w:r>
      <w:r w:rsidR="00770B5A" w:rsidRPr="00290533">
        <w:rPr>
          <w:i/>
          <w:szCs w:val="24"/>
          <w:u w:val="single"/>
        </w:rPr>
        <w:t xml:space="preserve">. </w:t>
      </w:r>
      <w:r w:rsidR="00E5533A">
        <w:rPr>
          <w:i/>
          <w:szCs w:val="24"/>
          <w:u w:val="single"/>
        </w:rPr>
        <w:t>Красная Горка</w:t>
      </w:r>
    </w:p>
    <w:p w:rsidR="00770B5A" w:rsidRPr="00E02EC6" w:rsidRDefault="00770B5A" w:rsidP="004205AA">
      <w:pPr>
        <w:spacing w:after="0" w:line="240" w:lineRule="auto"/>
        <w:ind w:firstLine="709"/>
        <w:jc w:val="both"/>
        <w:rPr>
          <w:bCs/>
          <w:szCs w:val="24"/>
        </w:rPr>
      </w:pPr>
      <w:r w:rsidRPr="00B5270B">
        <w:rPr>
          <w:bCs/>
          <w:szCs w:val="24"/>
        </w:rPr>
        <w:t xml:space="preserve">Территория </w:t>
      </w:r>
      <w:r w:rsidR="00E5533A" w:rsidRPr="00B5270B">
        <w:rPr>
          <w:bCs/>
          <w:szCs w:val="24"/>
        </w:rPr>
        <w:t xml:space="preserve">представляет собой компактное образование, которое расположено </w:t>
      </w:r>
      <w:r w:rsidR="00644469" w:rsidRPr="00B5270B">
        <w:rPr>
          <w:bCs/>
          <w:szCs w:val="24"/>
        </w:rPr>
        <w:t>на расстоянии 18 километров к югу от районного центра</w:t>
      </w:r>
      <w:r w:rsidR="004D0A79" w:rsidRPr="00B5270B">
        <w:rPr>
          <w:bCs/>
          <w:szCs w:val="24"/>
        </w:rPr>
        <w:t xml:space="preserve">- </w:t>
      </w:r>
      <w:proofErr w:type="spellStart"/>
      <w:r w:rsidR="004D0A79" w:rsidRPr="00B5270B">
        <w:rPr>
          <w:bCs/>
          <w:szCs w:val="24"/>
        </w:rPr>
        <w:t>рп</w:t>
      </w:r>
      <w:proofErr w:type="spellEnd"/>
      <w:r w:rsidR="004D0A79" w:rsidRPr="00B5270B">
        <w:rPr>
          <w:bCs/>
          <w:szCs w:val="24"/>
        </w:rPr>
        <w:t xml:space="preserve">. </w:t>
      </w:r>
      <w:proofErr w:type="spellStart"/>
      <w:r w:rsidR="004D0A79" w:rsidRPr="00B5270B">
        <w:rPr>
          <w:szCs w:val="24"/>
        </w:rPr>
        <w:t>Колышлей</w:t>
      </w:r>
      <w:proofErr w:type="spellEnd"/>
      <w:r w:rsidR="00644469" w:rsidRPr="00B5270B">
        <w:rPr>
          <w:bCs/>
          <w:szCs w:val="24"/>
        </w:rPr>
        <w:t xml:space="preserve">, и в 93 километрах от </w:t>
      </w:r>
      <w:r w:rsidR="00644469" w:rsidRPr="00B5270B">
        <w:rPr>
          <w:bCs/>
          <w:szCs w:val="24"/>
        </w:rPr>
        <w:lastRenderedPageBreak/>
        <w:t xml:space="preserve">областного центра — </w:t>
      </w:r>
      <w:r w:rsidR="004D0A79" w:rsidRPr="00B5270B">
        <w:rPr>
          <w:bCs/>
          <w:szCs w:val="24"/>
        </w:rPr>
        <w:t xml:space="preserve">г. </w:t>
      </w:r>
      <w:r w:rsidR="00644469" w:rsidRPr="00B5270B">
        <w:rPr>
          <w:bCs/>
          <w:szCs w:val="24"/>
        </w:rPr>
        <w:t>Пенз</w:t>
      </w:r>
      <w:r w:rsidR="004D0A79" w:rsidRPr="00B5270B">
        <w:rPr>
          <w:bCs/>
          <w:szCs w:val="24"/>
        </w:rPr>
        <w:t>а</w:t>
      </w:r>
      <w:r w:rsidR="00443B7D" w:rsidRPr="00B5270B">
        <w:rPr>
          <w:bCs/>
          <w:szCs w:val="24"/>
        </w:rPr>
        <w:t>.</w:t>
      </w:r>
      <w:r w:rsidR="00306F06" w:rsidRPr="00B5270B">
        <w:rPr>
          <w:bCs/>
          <w:szCs w:val="24"/>
        </w:rPr>
        <w:t xml:space="preserve"> </w:t>
      </w:r>
      <w:r w:rsidR="002D3425" w:rsidRPr="00B5270B">
        <w:rPr>
          <w:bCs/>
          <w:szCs w:val="24"/>
        </w:rPr>
        <w:t>Село</w:t>
      </w:r>
      <w:r w:rsidR="00644469" w:rsidRPr="00B5270B">
        <w:rPr>
          <w:bCs/>
          <w:szCs w:val="24"/>
        </w:rPr>
        <w:t xml:space="preserve"> расположено вдоль </w:t>
      </w:r>
      <w:proofErr w:type="spellStart"/>
      <w:r w:rsidR="00644469" w:rsidRPr="00B5270B">
        <w:rPr>
          <w:bCs/>
          <w:szCs w:val="24"/>
        </w:rPr>
        <w:t>атомобильной</w:t>
      </w:r>
      <w:proofErr w:type="spellEnd"/>
      <w:r w:rsidR="00644469" w:rsidRPr="00B5270B">
        <w:rPr>
          <w:bCs/>
          <w:szCs w:val="24"/>
        </w:rPr>
        <w:t xml:space="preserve"> дороги автодорога </w:t>
      </w:r>
      <w:r w:rsidR="007003D4">
        <w:rPr>
          <w:bCs/>
          <w:szCs w:val="24"/>
        </w:rPr>
        <w:t xml:space="preserve">                          </w:t>
      </w:r>
      <w:proofErr w:type="gramStart"/>
      <w:r w:rsidR="007003D4">
        <w:rPr>
          <w:bCs/>
          <w:szCs w:val="24"/>
        </w:rPr>
        <w:t xml:space="preserve">   </w:t>
      </w:r>
      <w:r w:rsidR="00644469" w:rsidRPr="00B5270B">
        <w:rPr>
          <w:bCs/>
          <w:szCs w:val="24"/>
        </w:rPr>
        <w:t>«</w:t>
      </w:r>
      <w:proofErr w:type="gramEnd"/>
      <w:r w:rsidR="00644469" w:rsidRPr="00B5270B">
        <w:rPr>
          <w:bCs/>
          <w:szCs w:val="24"/>
        </w:rPr>
        <w:t xml:space="preserve">г. Тамбов - г. Пенза» - </w:t>
      </w:r>
      <w:proofErr w:type="spellStart"/>
      <w:r w:rsidR="00644469" w:rsidRPr="00B5270B">
        <w:rPr>
          <w:bCs/>
          <w:szCs w:val="24"/>
        </w:rPr>
        <w:t>р.п</w:t>
      </w:r>
      <w:proofErr w:type="spellEnd"/>
      <w:r w:rsidR="00644469" w:rsidRPr="00B5270B">
        <w:rPr>
          <w:bCs/>
          <w:szCs w:val="24"/>
        </w:rPr>
        <w:t xml:space="preserve">. </w:t>
      </w:r>
      <w:proofErr w:type="spellStart"/>
      <w:r w:rsidR="00644469" w:rsidRPr="00B5270B">
        <w:rPr>
          <w:bCs/>
          <w:szCs w:val="24"/>
        </w:rPr>
        <w:t>Колышлей</w:t>
      </w:r>
      <w:proofErr w:type="spellEnd"/>
      <w:r w:rsidR="00644469" w:rsidRPr="00B5270B">
        <w:rPr>
          <w:bCs/>
          <w:szCs w:val="24"/>
        </w:rPr>
        <w:t xml:space="preserve"> -г. -Сердобск - </w:t>
      </w:r>
      <w:proofErr w:type="spellStart"/>
      <w:r w:rsidR="00644469" w:rsidRPr="00B5270B">
        <w:rPr>
          <w:bCs/>
          <w:szCs w:val="24"/>
        </w:rPr>
        <w:t>р.п</w:t>
      </w:r>
      <w:proofErr w:type="spellEnd"/>
      <w:r w:rsidR="00644469" w:rsidRPr="00B5270B">
        <w:rPr>
          <w:bCs/>
          <w:szCs w:val="24"/>
        </w:rPr>
        <w:t>. Беково» - с. Красная Горка</w:t>
      </w:r>
      <w:r w:rsidR="005C2FA2" w:rsidRPr="00B5270B">
        <w:rPr>
          <w:bCs/>
          <w:szCs w:val="24"/>
        </w:rPr>
        <w:t>. Село имеет сформированный общественный центр. Цен</w:t>
      </w:r>
      <w:r w:rsidR="00B073FE" w:rsidRPr="00B5270B">
        <w:rPr>
          <w:bCs/>
          <w:szCs w:val="24"/>
        </w:rPr>
        <w:t>т</w:t>
      </w:r>
      <w:r w:rsidR="005C2FA2" w:rsidRPr="00B5270B">
        <w:rPr>
          <w:bCs/>
          <w:szCs w:val="24"/>
        </w:rPr>
        <w:t xml:space="preserve">р </w:t>
      </w:r>
      <w:r w:rsidR="004205AA" w:rsidRPr="00B5270B">
        <w:rPr>
          <w:bCs/>
          <w:szCs w:val="24"/>
        </w:rPr>
        <w:t>представлен</w:t>
      </w:r>
      <w:r w:rsidR="00D72525" w:rsidRPr="00B5270B">
        <w:rPr>
          <w:bCs/>
          <w:szCs w:val="24"/>
        </w:rPr>
        <w:t xml:space="preserve"> объект</w:t>
      </w:r>
      <w:r w:rsidR="004205AA" w:rsidRPr="00B5270B">
        <w:rPr>
          <w:bCs/>
          <w:szCs w:val="24"/>
        </w:rPr>
        <w:t>ами</w:t>
      </w:r>
      <w:r w:rsidR="00D72525" w:rsidRPr="00B5270B">
        <w:rPr>
          <w:bCs/>
          <w:szCs w:val="24"/>
        </w:rPr>
        <w:t xml:space="preserve"> социальной инфраструктуры</w:t>
      </w:r>
      <w:r w:rsidR="004B5486" w:rsidRPr="00B5270B">
        <w:rPr>
          <w:bCs/>
          <w:szCs w:val="24"/>
        </w:rPr>
        <w:t>,</w:t>
      </w:r>
      <w:r w:rsidR="00D72525" w:rsidRPr="00B5270B">
        <w:rPr>
          <w:bCs/>
          <w:szCs w:val="24"/>
        </w:rPr>
        <w:t xml:space="preserve"> </w:t>
      </w:r>
      <w:proofErr w:type="spellStart"/>
      <w:r w:rsidR="00D72525" w:rsidRPr="00B5270B">
        <w:rPr>
          <w:bCs/>
          <w:szCs w:val="24"/>
        </w:rPr>
        <w:t>комунально</w:t>
      </w:r>
      <w:proofErr w:type="spellEnd"/>
      <w:r w:rsidR="00D72525" w:rsidRPr="00B5270B">
        <w:rPr>
          <w:bCs/>
          <w:szCs w:val="24"/>
        </w:rPr>
        <w:t xml:space="preserve">-бытового обслуживания: школа, </w:t>
      </w:r>
      <w:r w:rsidR="003B3753" w:rsidRPr="00B5270B">
        <w:rPr>
          <w:szCs w:val="24"/>
        </w:rPr>
        <w:t xml:space="preserve">культурно-досуговый </w:t>
      </w:r>
      <w:r w:rsidR="00D72525" w:rsidRPr="00B5270B">
        <w:rPr>
          <w:szCs w:val="24"/>
        </w:rPr>
        <w:t>центр, спортивная площадка, магазины</w:t>
      </w:r>
      <w:r w:rsidR="004205AA" w:rsidRPr="00B5270B">
        <w:rPr>
          <w:szCs w:val="24"/>
        </w:rPr>
        <w:t>.</w:t>
      </w:r>
      <w:r w:rsidR="00D72525" w:rsidRPr="00E02EC6">
        <w:rPr>
          <w:szCs w:val="24"/>
        </w:rPr>
        <w:t xml:space="preserve"> </w:t>
      </w:r>
    </w:p>
    <w:p w:rsidR="003415EF" w:rsidRPr="005C73B0" w:rsidRDefault="00770B5A" w:rsidP="005C73B0">
      <w:pPr>
        <w:spacing w:after="0" w:line="240" w:lineRule="auto"/>
        <w:ind w:firstLine="709"/>
        <w:jc w:val="both"/>
        <w:rPr>
          <w:bCs/>
          <w:szCs w:val="24"/>
        </w:rPr>
      </w:pPr>
      <w:r w:rsidRPr="00335FA1">
        <w:rPr>
          <w:bCs/>
          <w:szCs w:val="24"/>
        </w:rPr>
        <w:t>Селитебная застройка расположена по всей территории села. Жилой фонд представлен</w:t>
      </w:r>
      <w:r w:rsidRPr="00335FA1">
        <w:rPr>
          <w:szCs w:val="24"/>
        </w:rPr>
        <w:t xml:space="preserve"> индивидуальными жилыми домами (усадебного типа) и малоэтажными многоквартирными домами</w:t>
      </w:r>
      <w:r w:rsidR="005F118D">
        <w:rPr>
          <w:bCs/>
          <w:szCs w:val="24"/>
        </w:rPr>
        <w:t>.</w:t>
      </w:r>
    </w:p>
    <w:p w:rsidR="00770B5A" w:rsidRPr="00335FA1" w:rsidRDefault="00770B5A" w:rsidP="00BD7014">
      <w:pPr>
        <w:spacing w:after="0" w:line="240" w:lineRule="auto"/>
        <w:ind w:firstLine="709"/>
        <w:contextualSpacing/>
        <w:jc w:val="both"/>
        <w:rPr>
          <w:bCs/>
          <w:szCs w:val="24"/>
        </w:rPr>
      </w:pPr>
      <w:r w:rsidRPr="00335FA1">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7E1FB9" w:rsidRPr="007E1FB9" w:rsidRDefault="008F1CBA" w:rsidP="005C73B0">
      <w:pPr>
        <w:spacing w:after="0" w:line="240" w:lineRule="auto"/>
        <w:ind w:firstLine="708"/>
        <w:contextualSpacing/>
        <w:jc w:val="both"/>
        <w:rPr>
          <w:rFonts w:eastAsia="Calibri"/>
          <w:lang w:eastAsia="en-US"/>
        </w:rPr>
      </w:pPr>
      <w:r w:rsidRPr="00335FA1">
        <w:rPr>
          <w:szCs w:val="24"/>
        </w:rPr>
        <w:t>Инженерная инфраструктура населенного пункта представлена централизованным электро-</w:t>
      </w:r>
      <w:r w:rsidR="005B4D40">
        <w:rPr>
          <w:szCs w:val="24"/>
        </w:rPr>
        <w:t>,</w:t>
      </w:r>
      <w:r w:rsidRPr="00335FA1">
        <w:rPr>
          <w:szCs w:val="24"/>
        </w:rPr>
        <w:t xml:space="preserve"> водо-, газоснабжением</w:t>
      </w:r>
      <w:r w:rsidRPr="003034BA">
        <w:rPr>
          <w:szCs w:val="24"/>
        </w:rPr>
        <w:t xml:space="preserve">. Система централизованного теплоснабжения </w:t>
      </w:r>
      <w:r w:rsidR="003034BA" w:rsidRPr="003034BA">
        <w:rPr>
          <w:szCs w:val="24"/>
        </w:rPr>
        <w:t xml:space="preserve">отсутствует в </w:t>
      </w:r>
      <w:r w:rsidR="00BD7014" w:rsidRPr="003034BA">
        <w:rPr>
          <w:szCs w:val="24"/>
        </w:rPr>
        <w:t>сел</w:t>
      </w:r>
      <w:r w:rsidR="003034BA" w:rsidRPr="003034BA">
        <w:rPr>
          <w:szCs w:val="24"/>
        </w:rPr>
        <w:t>е</w:t>
      </w:r>
      <w:r w:rsidR="00BD7014" w:rsidRPr="003034BA">
        <w:rPr>
          <w:szCs w:val="24"/>
        </w:rPr>
        <w:t xml:space="preserve">. </w:t>
      </w:r>
      <w:r w:rsidR="00BD7014" w:rsidRPr="003034BA">
        <w:rPr>
          <w:rFonts w:eastAsia="Calibri"/>
          <w:lang w:eastAsia="en-US"/>
        </w:rPr>
        <w:t xml:space="preserve">Теплоснабжение </w:t>
      </w:r>
      <w:r w:rsidR="003034BA" w:rsidRPr="003034BA">
        <w:rPr>
          <w:rFonts w:eastAsia="Calibri"/>
          <w:lang w:eastAsia="en-US"/>
        </w:rPr>
        <w:t>в</w:t>
      </w:r>
      <w:r w:rsidR="00BD7014" w:rsidRPr="003034BA">
        <w:rPr>
          <w:rFonts w:eastAsia="Calibri"/>
          <w:lang w:eastAsia="en-US"/>
        </w:rPr>
        <w:t xml:space="preserve"> жилой застройки децентрализованное, осуществляется с помощью газа или твердого топлива.</w:t>
      </w:r>
      <w:r w:rsidR="00BD7014" w:rsidRPr="00BD7014">
        <w:rPr>
          <w:rFonts w:eastAsia="Calibri"/>
          <w:lang w:eastAsia="en-US"/>
        </w:rPr>
        <w:t xml:space="preserve"> </w:t>
      </w:r>
    </w:p>
    <w:p w:rsidR="0060121D" w:rsidRPr="00290533" w:rsidRDefault="0060121D" w:rsidP="0060121D">
      <w:pPr>
        <w:spacing w:after="0" w:line="240" w:lineRule="auto"/>
        <w:ind w:firstLine="709"/>
        <w:jc w:val="both"/>
        <w:rPr>
          <w:i/>
          <w:szCs w:val="24"/>
          <w:u w:val="single"/>
        </w:rPr>
      </w:pPr>
      <w:r>
        <w:rPr>
          <w:i/>
          <w:szCs w:val="24"/>
          <w:u w:val="single"/>
        </w:rPr>
        <w:t>д</w:t>
      </w:r>
      <w:r w:rsidRPr="00290533">
        <w:rPr>
          <w:i/>
          <w:szCs w:val="24"/>
          <w:u w:val="single"/>
        </w:rPr>
        <w:t xml:space="preserve">. </w:t>
      </w:r>
      <w:proofErr w:type="spellStart"/>
      <w:r>
        <w:rPr>
          <w:i/>
          <w:szCs w:val="24"/>
          <w:u w:val="single"/>
        </w:rPr>
        <w:t>Лачиновка</w:t>
      </w:r>
      <w:proofErr w:type="spellEnd"/>
    </w:p>
    <w:p w:rsidR="0060121D" w:rsidRPr="00E5533A" w:rsidRDefault="0060121D" w:rsidP="0060121D">
      <w:pPr>
        <w:spacing w:after="0" w:line="240" w:lineRule="auto"/>
        <w:ind w:firstLine="709"/>
        <w:jc w:val="both"/>
        <w:rPr>
          <w:bCs/>
          <w:strike/>
          <w:szCs w:val="24"/>
        </w:rPr>
      </w:pPr>
      <w:r w:rsidRPr="00E5533A">
        <w:rPr>
          <w:bCs/>
          <w:szCs w:val="24"/>
        </w:rPr>
        <w:t xml:space="preserve">Территория представляет собой компактное образование, расположенное </w:t>
      </w:r>
      <w:r w:rsidRPr="0060121D">
        <w:rPr>
          <w:bCs/>
          <w:szCs w:val="24"/>
        </w:rPr>
        <w:t xml:space="preserve">на берегу речки </w:t>
      </w:r>
      <w:proofErr w:type="spellStart"/>
      <w:r w:rsidRPr="0060121D">
        <w:rPr>
          <w:bCs/>
          <w:szCs w:val="24"/>
        </w:rPr>
        <w:t>Падучка</w:t>
      </w:r>
      <w:proofErr w:type="spellEnd"/>
      <w:r w:rsidRPr="0060121D">
        <w:rPr>
          <w:bCs/>
          <w:szCs w:val="24"/>
        </w:rPr>
        <w:t xml:space="preserve"> (приток Камзолки) в 6 км на юго-восток от центра сельсовета села Красная Горка и в 23 км на юг от районного центра </w:t>
      </w:r>
      <w:proofErr w:type="spellStart"/>
      <w:r w:rsidR="00B5270B" w:rsidRPr="00B5270B">
        <w:rPr>
          <w:bCs/>
          <w:szCs w:val="24"/>
        </w:rPr>
        <w:t>р.п</w:t>
      </w:r>
      <w:proofErr w:type="spellEnd"/>
      <w:r w:rsidR="00B5270B" w:rsidRPr="00B5270B">
        <w:rPr>
          <w:bCs/>
          <w:szCs w:val="24"/>
        </w:rPr>
        <w:t>.</w:t>
      </w:r>
      <w:r w:rsidRPr="00B5270B">
        <w:rPr>
          <w:bCs/>
          <w:szCs w:val="24"/>
        </w:rPr>
        <w:t xml:space="preserve"> </w:t>
      </w:r>
      <w:proofErr w:type="spellStart"/>
      <w:r w:rsidRPr="00B5270B">
        <w:rPr>
          <w:bCs/>
          <w:szCs w:val="24"/>
        </w:rPr>
        <w:t>Колышлей</w:t>
      </w:r>
      <w:proofErr w:type="spellEnd"/>
      <w:r w:rsidRPr="00E5533A">
        <w:rPr>
          <w:bCs/>
          <w:szCs w:val="24"/>
        </w:rPr>
        <w:t>. Жилой фонд представлен</w:t>
      </w:r>
      <w:r w:rsidRPr="00E5533A">
        <w:rPr>
          <w:szCs w:val="24"/>
        </w:rPr>
        <w:t xml:space="preserve"> в основном индивидуальными жилыми домами (усадебного типа). </w:t>
      </w:r>
    </w:p>
    <w:p w:rsidR="0060121D" w:rsidRPr="007E1FB9" w:rsidRDefault="0060121D" w:rsidP="007E1FB9">
      <w:pPr>
        <w:spacing w:after="0" w:line="240" w:lineRule="auto"/>
        <w:ind w:firstLine="709"/>
        <w:jc w:val="both"/>
        <w:rPr>
          <w:szCs w:val="24"/>
        </w:rPr>
      </w:pPr>
      <w:r w:rsidRPr="00E5533A">
        <w:rPr>
          <w:szCs w:val="24"/>
        </w:rPr>
        <w:t xml:space="preserve">Инженерная инфраструктура населенного пункта представлена централизованным </w:t>
      </w:r>
      <w:proofErr w:type="spellStart"/>
      <w:r w:rsidRPr="00E5533A">
        <w:rPr>
          <w:szCs w:val="24"/>
        </w:rPr>
        <w:t>электро</w:t>
      </w:r>
      <w:proofErr w:type="spellEnd"/>
      <w:r w:rsidRPr="00E5533A">
        <w:rPr>
          <w:szCs w:val="24"/>
        </w:rPr>
        <w:t xml:space="preserve"> -, </w:t>
      </w:r>
      <w:r w:rsidR="00C61D9B">
        <w:rPr>
          <w:szCs w:val="24"/>
        </w:rPr>
        <w:t xml:space="preserve">водо-, </w:t>
      </w:r>
      <w:r w:rsidRPr="00E5533A">
        <w:rPr>
          <w:szCs w:val="24"/>
        </w:rPr>
        <w:t xml:space="preserve">газоснабжением. </w:t>
      </w:r>
      <w:r w:rsidRPr="00C61D9B">
        <w:rPr>
          <w:szCs w:val="24"/>
        </w:rPr>
        <w:t>Система централизованного теплоснабжения отсутствует, в жилых домах установлены индивидуальные источники тепла.</w:t>
      </w:r>
      <w:r w:rsidRPr="00335FA1">
        <w:rPr>
          <w:szCs w:val="24"/>
        </w:rPr>
        <w:t xml:space="preserve"> </w:t>
      </w:r>
    </w:p>
    <w:p w:rsidR="007E1FB9" w:rsidRPr="00290533" w:rsidRDefault="00D72525" w:rsidP="00816267">
      <w:pPr>
        <w:spacing w:after="0" w:line="240" w:lineRule="auto"/>
        <w:ind w:firstLine="709"/>
        <w:jc w:val="both"/>
        <w:rPr>
          <w:i/>
          <w:szCs w:val="24"/>
          <w:u w:val="single"/>
        </w:rPr>
      </w:pPr>
      <w:r w:rsidRPr="00290533">
        <w:rPr>
          <w:i/>
          <w:szCs w:val="24"/>
          <w:u w:val="single"/>
        </w:rPr>
        <w:t>с</w:t>
      </w:r>
      <w:r w:rsidR="009506AC" w:rsidRPr="00290533">
        <w:rPr>
          <w:i/>
          <w:szCs w:val="24"/>
          <w:u w:val="single"/>
        </w:rPr>
        <w:t>.</w:t>
      </w:r>
      <w:r w:rsidR="00233F71" w:rsidRPr="00290533">
        <w:rPr>
          <w:i/>
          <w:szCs w:val="24"/>
          <w:u w:val="single"/>
        </w:rPr>
        <w:t xml:space="preserve"> </w:t>
      </w:r>
      <w:proofErr w:type="spellStart"/>
      <w:r w:rsidR="0060121D">
        <w:rPr>
          <w:i/>
          <w:szCs w:val="24"/>
          <w:u w:val="single"/>
        </w:rPr>
        <w:t>Чубаровка</w:t>
      </w:r>
      <w:proofErr w:type="spellEnd"/>
    </w:p>
    <w:p w:rsidR="00770B5A" w:rsidRPr="00335FA1" w:rsidRDefault="00770B5A" w:rsidP="009E6C8C">
      <w:pPr>
        <w:spacing w:after="0" w:line="240" w:lineRule="auto"/>
        <w:ind w:firstLine="709"/>
        <w:jc w:val="both"/>
        <w:rPr>
          <w:bCs/>
          <w:strike/>
          <w:szCs w:val="24"/>
        </w:rPr>
      </w:pPr>
      <w:r w:rsidRPr="00335FA1">
        <w:rPr>
          <w:bCs/>
          <w:szCs w:val="24"/>
        </w:rPr>
        <w:t>Территория представляет собой компактное образование,</w:t>
      </w:r>
      <w:r w:rsidR="00E2035D">
        <w:rPr>
          <w:bCs/>
          <w:szCs w:val="24"/>
        </w:rPr>
        <w:t xml:space="preserve"> расположенное </w:t>
      </w:r>
      <w:r w:rsidR="003A1C42" w:rsidRPr="003A1C42">
        <w:rPr>
          <w:bCs/>
          <w:szCs w:val="24"/>
        </w:rPr>
        <w:t xml:space="preserve">на берегу реки Камзолка в 13 км на юго-восток от центра </w:t>
      </w:r>
      <w:proofErr w:type="gramStart"/>
      <w:r w:rsidR="003A1C42" w:rsidRPr="003A1C42">
        <w:rPr>
          <w:bCs/>
          <w:szCs w:val="24"/>
        </w:rPr>
        <w:t>сельсовета</w:t>
      </w:r>
      <w:proofErr w:type="gramEnd"/>
      <w:r w:rsidR="003A1C42" w:rsidRPr="003A1C42">
        <w:rPr>
          <w:bCs/>
          <w:szCs w:val="24"/>
        </w:rPr>
        <w:t xml:space="preserve"> села Красная Горка и в 30 км на юг от районного центра </w:t>
      </w:r>
      <w:proofErr w:type="spellStart"/>
      <w:r w:rsidR="00B5270B" w:rsidRPr="00B5270B">
        <w:rPr>
          <w:bCs/>
          <w:szCs w:val="24"/>
        </w:rPr>
        <w:t>р.п</w:t>
      </w:r>
      <w:proofErr w:type="spellEnd"/>
      <w:r w:rsidR="00B5270B" w:rsidRPr="00B5270B">
        <w:rPr>
          <w:bCs/>
          <w:szCs w:val="24"/>
        </w:rPr>
        <w:t>.</w:t>
      </w:r>
      <w:r w:rsidR="003A1C42" w:rsidRPr="00B5270B">
        <w:rPr>
          <w:bCs/>
          <w:szCs w:val="24"/>
        </w:rPr>
        <w:t xml:space="preserve"> </w:t>
      </w:r>
      <w:proofErr w:type="spellStart"/>
      <w:r w:rsidR="003A1C42" w:rsidRPr="00B5270B">
        <w:rPr>
          <w:bCs/>
          <w:szCs w:val="24"/>
        </w:rPr>
        <w:t>Колышлей</w:t>
      </w:r>
      <w:proofErr w:type="spellEnd"/>
      <w:r w:rsidR="008A63FE">
        <w:rPr>
          <w:bCs/>
          <w:szCs w:val="24"/>
        </w:rPr>
        <w:t>.</w:t>
      </w:r>
      <w:r w:rsidR="00E708A6">
        <w:rPr>
          <w:bCs/>
          <w:szCs w:val="24"/>
        </w:rPr>
        <w:t xml:space="preserve"> </w:t>
      </w:r>
      <w:r w:rsidRPr="00335FA1">
        <w:rPr>
          <w:bCs/>
          <w:szCs w:val="24"/>
        </w:rPr>
        <w:t>Жилой фонд представлен</w:t>
      </w:r>
      <w:r w:rsidRPr="00335FA1">
        <w:rPr>
          <w:szCs w:val="24"/>
        </w:rPr>
        <w:t xml:space="preserve"> </w:t>
      </w:r>
      <w:r w:rsidR="008A63FE">
        <w:rPr>
          <w:szCs w:val="24"/>
        </w:rPr>
        <w:t xml:space="preserve">в основном </w:t>
      </w:r>
      <w:r w:rsidRPr="00335FA1">
        <w:rPr>
          <w:szCs w:val="24"/>
        </w:rPr>
        <w:t>индивидуальными жилыми домами (усадебного типа)</w:t>
      </w:r>
      <w:r w:rsidR="009E6C8C" w:rsidRPr="00335FA1">
        <w:rPr>
          <w:szCs w:val="24"/>
        </w:rPr>
        <w:t>.</w:t>
      </w:r>
      <w:r w:rsidR="002C4E8D" w:rsidRPr="00335FA1">
        <w:rPr>
          <w:szCs w:val="24"/>
        </w:rPr>
        <w:t xml:space="preserve"> </w:t>
      </w:r>
    </w:p>
    <w:p w:rsidR="008355D6" w:rsidRPr="007E1FB9" w:rsidRDefault="00770B5A" w:rsidP="007E1FB9">
      <w:pPr>
        <w:spacing w:after="0" w:line="240" w:lineRule="auto"/>
        <w:ind w:firstLine="709"/>
        <w:jc w:val="both"/>
        <w:rPr>
          <w:szCs w:val="24"/>
        </w:rPr>
      </w:pPr>
      <w:r w:rsidRPr="00335FA1">
        <w:rPr>
          <w:szCs w:val="24"/>
        </w:rPr>
        <w:t xml:space="preserve">Инженерная инфраструктура населенного пункта представлена централизованным </w:t>
      </w:r>
      <w:proofErr w:type="spellStart"/>
      <w:r w:rsidRPr="00335FA1">
        <w:rPr>
          <w:szCs w:val="24"/>
        </w:rPr>
        <w:t>э</w:t>
      </w:r>
      <w:r w:rsidR="008F1CBA" w:rsidRPr="00335FA1">
        <w:rPr>
          <w:szCs w:val="24"/>
        </w:rPr>
        <w:t>лектро</w:t>
      </w:r>
      <w:proofErr w:type="spellEnd"/>
      <w:r w:rsidR="003239FE" w:rsidRPr="00335FA1">
        <w:rPr>
          <w:szCs w:val="24"/>
        </w:rPr>
        <w:t xml:space="preserve"> </w:t>
      </w:r>
      <w:r w:rsidR="008F1CBA" w:rsidRPr="00335FA1">
        <w:rPr>
          <w:szCs w:val="24"/>
        </w:rPr>
        <w:t>-, газоснабжением</w:t>
      </w:r>
      <w:r w:rsidR="009E6C8C" w:rsidRPr="00335FA1">
        <w:rPr>
          <w:szCs w:val="24"/>
        </w:rPr>
        <w:t>.</w:t>
      </w:r>
      <w:r w:rsidR="008F1CBA" w:rsidRPr="00335FA1">
        <w:rPr>
          <w:szCs w:val="24"/>
        </w:rPr>
        <w:t xml:space="preserve"> </w:t>
      </w:r>
      <w:r w:rsidRPr="00C61D9B">
        <w:rPr>
          <w:szCs w:val="24"/>
        </w:rPr>
        <w:t xml:space="preserve">Система </w:t>
      </w:r>
      <w:r w:rsidR="008F1CBA" w:rsidRPr="00C61D9B">
        <w:rPr>
          <w:szCs w:val="24"/>
        </w:rPr>
        <w:t xml:space="preserve">централизованного </w:t>
      </w:r>
      <w:r w:rsidRPr="00C61D9B">
        <w:rPr>
          <w:szCs w:val="24"/>
        </w:rPr>
        <w:t>теплоснабжения отсутствует, в жилых домах установлены индивидуальные источники тепла.</w:t>
      </w:r>
      <w:r w:rsidRPr="00335FA1">
        <w:rPr>
          <w:szCs w:val="24"/>
        </w:rPr>
        <w:t xml:space="preserve"> </w:t>
      </w:r>
    </w:p>
    <w:p w:rsidR="00FC0304" w:rsidRPr="009F75B6" w:rsidRDefault="00FC0304" w:rsidP="009F75B6">
      <w:pPr>
        <w:pStyle w:val="a3"/>
        <w:ind w:firstLine="708"/>
        <w:rPr>
          <w:u w:val="single"/>
        </w:rPr>
      </w:pPr>
      <w:r w:rsidRPr="009F75B6">
        <w:rPr>
          <w:u w:val="single"/>
        </w:rPr>
        <w:t>Оценка территории для рекреации</w:t>
      </w:r>
    </w:p>
    <w:p w:rsidR="0089407C" w:rsidRPr="00924F74" w:rsidRDefault="0089407C" w:rsidP="0089407C">
      <w:pPr>
        <w:spacing w:after="0" w:line="240" w:lineRule="auto"/>
        <w:ind w:firstLine="709"/>
        <w:jc w:val="both"/>
        <w:rPr>
          <w:bCs/>
          <w:szCs w:val="24"/>
        </w:rPr>
      </w:pPr>
      <w:r w:rsidRPr="00924F74">
        <w:rPr>
          <w:bCs/>
          <w:szCs w:val="24"/>
        </w:rPr>
        <w:t xml:space="preserve">По совокупности природных факторов на территории </w:t>
      </w:r>
      <w:proofErr w:type="spellStart"/>
      <w:r w:rsidR="00F0446A" w:rsidRPr="00924F74">
        <w:rPr>
          <w:szCs w:val="24"/>
        </w:rPr>
        <w:t>Лачиновского</w:t>
      </w:r>
      <w:proofErr w:type="spellEnd"/>
      <w:r w:rsidRPr="00924F74">
        <w:rPr>
          <w:szCs w:val="24"/>
        </w:rPr>
        <w:t xml:space="preserve"> сельсовета можно </w:t>
      </w:r>
      <w:r w:rsidRPr="00924F74">
        <w:rPr>
          <w:bCs/>
          <w:szCs w:val="24"/>
        </w:rPr>
        <w:t>выделить территории для отдыха и рекреации.</w:t>
      </w:r>
    </w:p>
    <w:p w:rsidR="00FC0304" w:rsidRPr="00924F74" w:rsidRDefault="00FC0304" w:rsidP="00FC0304">
      <w:pPr>
        <w:spacing w:after="0" w:line="240" w:lineRule="auto"/>
        <w:ind w:firstLine="709"/>
        <w:jc w:val="both"/>
        <w:rPr>
          <w:bCs/>
          <w:szCs w:val="24"/>
        </w:rPr>
      </w:pPr>
      <w:r w:rsidRPr="00924F74">
        <w:rPr>
          <w:bCs/>
          <w:szCs w:val="24"/>
        </w:rPr>
        <w:t>К благоприятным территориям для освоения относятся:</w:t>
      </w:r>
    </w:p>
    <w:p w:rsidR="00FC0304" w:rsidRPr="00924F74" w:rsidRDefault="00FC0304" w:rsidP="00FC0304">
      <w:pPr>
        <w:spacing w:after="0" w:line="240" w:lineRule="auto"/>
        <w:ind w:firstLine="709"/>
        <w:jc w:val="both"/>
        <w:rPr>
          <w:rFonts w:cs="Tahoma"/>
          <w:szCs w:val="24"/>
        </w:rPr>
      </w:pPr>
      <w:r w:rsidRPr="00924F74">
        <w:rPr>
          <w:rFonts w:cs="Tahoma"/>
          <w:szCs w:val="24"/>
        </w:rPr>
        <w:t>- водоемы;</w:t>
      </w:r>
    </w:p>
    <w:p w:rsidR="00FC0304" w:rsidRPr="00924F74" w:rsidRDefault="00FC0304" w:rsidP="00FC0304">
      <w:pPr>
        <w:spacing w:after="0" w:line="240" w:lineRule="auto"/>
        <w:ind w:firstLine="709"/>
        <w:jc w:val="both"/>
        <w:rPr>
          <w:rFonts w:cs="Tahoma"/>
          <w:szCs w:val="24"/>
        </w:rPr>
      </w:pPr>
      <w:r w:rsidRPr="00924F74">
        <w:rPr>
          <w:rFonts w:cs="Tahoma"/>
          <w:szCs w:val="24"/>
        </w:rPr>
        <w:t>- лесные массивы</w:t>
      </w:r>
      <w:r w:rsidR="0089407C" w:rsidRPr="00924F74">
        <w:rPr>
          <w:rFonts w:cs="Tahoma"/>
          <w:szCs w:val="24"/>
        </w:rPr>
        <w:t>.</w:t>
      </w:r>
    </w:p>
    <w:p w:rsidR="00FC0304" w:rsidRPr="00924F74" w:rsidRDefault="00FC0304" w:rsidP="00FC0304">
      <w:pPr>
        <w:spacing w:after="0" w:line="240" w:lineRule="auto"/>
        <w:ind w:firstLine="709"/>
        <w:jc w:val="both"/>
        <w:rPr>
          <w:bCs/>
          <w:szCs w:val="24"/>
        </w:rPr>
      </w:pPr>
      <w:r w:rsidRPr="00924F74">
        <w:rPr>
          <w:bCs/>
          <w:szCs w:val="24"/>
        </w:rPr>
        <w:t>К территориям ограниченно-</w:t>
      </w:r>
      <w:proofErr w:type="spellStart"/>
      <w:r w:rsidRPr="00924F74">
        <w:rPr>
          <w:bCs/>
          <w:szCs w:val="24"/>
        </w:rPr>
        <w:t>благоприятым</w:t>
      </w:r>
      <w:proofErr w:type="spellEnd"/>
      <w:r w:rsidRPr="00924F74">
        <w:rPr>
          <w:bCs/>
          <w:szCs w:val="24"/>
        </w:rPr>
        <w:t xml:space="preserve"> - относятся:</w:t>
      </w:r>
    </w:p>
    <w:p w:rsidR="00FC0304" w:rsidRPr="00335FA1" w:rsidRDefault="00FC0304" w:rsidP="00FC0304">
      <w:pPr>
        <w:spacing w:after="0" w:line="240" w:lineRule="auto"/>
        <w:ind w:firstLine="709"/>
        <w:jc w:val="both"/>
        <w:rPr>
          <w:rFonts w:cs="Tahoma"/>
          <w:szCs w:val="24"/>
        </w:rPr>
      </w:pPr>
      <w:r w:rsidRPr="00924F74">
        <w:rPr>
          <w:rFonts w:cs="Tahoma"/>
          <w:szCs w:val="24"/>
        </w:rPr>
        <w:t>- овражно-балочный рельеф.</w:t>
      </w:r>
    </w:p>
    <w:p w:rsidR="009E6C8C" w:rsidRPr="00335FA1" w:rsidRDefault="009E6C8C" w:rsidP="009E6C8C">
      <w:pPr>
        <w:spacing w:after="0" w:line="240" w:lineRule="auto"/>
        <w:ind w:firstLine="567"/>
        <w:contextualSpacing/>
        <w:jc w:val="both"/>
        <w:rPr>
          <w:szCs w:val="24"/>
        </w:rPr>
      </w:pPr>
      <w:bookmarkStart w:id="125" w:name="_Toc45096698"/>
      <w:r w:rsidRPr="00C61D9B">
        <w:rPr>
          <w:szCs w:val="24"/>
        </w:rPr>
        <w:t>Ведущим фактором при оценке территории для организации отдыха является наличие главн</w:t>
      </w:r>
      <w:r w:rsidR="00E708A6" w:rsidRPr="00C61D9B">
        <w:rPr>
          <w:szCs w:val="24"/>
        </w:rPr>
        <w:t>ой</w:t>
      </w:r>
      <w:r w:rsidRPr="00C61D9B">
        <w:rPr>
          <w:szCs w:val="24"/>
        </w:rPr>
        <w:t xml:space="preserve"> природно-ландшафтных ос</w:t>
      </w:r>
      <w:r w:rsidR="00E708A6" w:rsidRPr="00C61D9B">
        <w:rPr>
          <w:szCs w:val="24"/>
        </w:rPr>
        <w:t>и.</w:t>
      </w:r>
      <w:r w:rsidRPr="00335FA1">
        <w:rPr>
          <w:szCs w:val="24"/>
        </w:rPr>
        <w:t xml:space="preserve"> </w:t>
      </w:r>
    </w:p>
    <w:p w:rsidR="00A84A6F" w:rsidRPr="009F75B6" w:rsidRDefault="00A84A6F" w:rsidP="009F75B6">
      <w:pPr>
        <w:pStyle w:val="a3"/>
        <w:ind w:firstLine="567"/>
        <w:rPr>
          <w:u w:val="single"/>
        </w:rPr>
      </w:pPr>
      <w:bookmarkStart w:id="126" w:name="_Toc45096699"/>
      <w:bookmarkEnd w:id="125"/>
      <w:r w:rsidRPr="009F75B6">
        <w:rPr>
          <w:u w:val="single"/>
        </w:rPr>
        <w:t>Оценка территории по транспортному фактору</w:t>
      </w:r>
    </w:p>
    <w:p w:rsidR="00A84A6F" w:rsidRPr="00335FA1" w:rsidRDefault="009E6C8C" w:rsidP="009F75B6">
      <w:pPr>
        <w:spacing w:after="0" w:line="240" w:lineRule="auto"/>
        <w:ind w:firstLine="567"/>
        <w:jc w:val="both"/>
        <w:rPr>
          <w:szCs w:val="24"/>
        </w:rPr>
      </w:pPr>
      <w:r w:rsidRPr="00335FA1">
        <w:rPr>
          <w:szCs w:val="24"/>
        </w:rPr>
        <w:t xml:space="preserve">Населенные </w:t>
      </w:r>
      <w:r w:rsidR="00A84A6F" w:rsidRPr="00335FA1">
        <w:rPr>
          <w:szCs w:val="24"/>
        </w:rPr>
        <w:t>пункты располагаются</w:t>
      </w:r>
      <w:r w:rsidR="00A84A6F" w:rsidRPr="00335FA1">
        <w:rPr>
          <w:b/>
          <w:szCs w:val="24"/>
        </w:rPr>
        <w:t xml:space="preserve"> </w:t>
      </w:r>
      <w:r w:rsidR="00A84A6F" w:rsidRPr="00335FA1">
        <w:rPr>
          <w:szCs w:val="24"/>
        </w:rPr>
        <w:t>в</w:t>
      </w:r>
      <w:r w:rsidR="00A84A6F" w:rsidRPr="00335FA1">
        <w:rPr>
          <w:b/>
          <w:szCs w:val="24"/>
        </w:rPr>
        <w:t xml:space="preserve"> </w:t>
      </w:r>
      <w:r w:rsidR="00E708A6">
        <w:rPr>
          <w:bCs/>
          <w:szCs w:val="24"/>
        </w:rPr>
        <w:t xml:space="preserve">непосредственной близости </w:t>
      </w:r>
      <w:r w:rsidR="00A84A6F" w:rsidRPr="00335FA1">
        <w:rPr>
          <w:szCs w:val="24"/>
        </w:rPr>
        <w:t>от сети федеральных и местных дорог.</w:t>
      </w:r>
    </w:p>
    <w:p w:rsidR="00FC0304" w:rsidRPr="009F75B6" w:rsidRDefault="00FC0304" w:rsidP="009F75B6">
      <w:pPr>
        <w:pStyle w:val="a3"/>
        <w:ind w:firstLine="567"/>
        <w:rPr>
          <w:u w:val="single"/>
        </w:rPr>
      </w:pPr>
      <w:r w:rsidRPr="009F75B6">
        <w:rPr>
          <w:u w:val="single"/>
        </w:rPr>
        <w:t xml:space="preserve">Оценка территории по обеспеченности </w:t>
      </w:r>
      <w:bookmarkEnd w:id="126"/>
      <w:r w:rsidR="000E2A35" w:rsidRPr="009F75B6">
        <w:rPr>
          <w:u w:val="single"/>
        </w:rPr>
        <w:t>инженерной инфраструктурой</w:t>
      </w:r>
    </w:p>
    <w:p w:rsidR="009537F9" w:rsidRDefault="009537F9" w:rsidP="009F75B6">
      <w:pPr>
        <w:pStyle w:val="ConsPlusTitle"/>
        <w:ind w:firstLine="567"/>
        <w:jc w:val="both"/>
        <w:rPr>
          <w:rFonts w:ascii="Times New Roman" w:hAnsi="Times New Roman" w:cs="Times New Roman"/>
          <w:b w:val="0"/>
          <w:sz w:val="24"/>
          <w:szCs w:val="24"/>
        </w:rPr>
      </w:pPr>
      <w:r w:rsidRPr="00335FA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proofErr w:type="spellStart"/>
      <w:r w:rsidR="00924F74">
        <w:rPr>
          <w:rFonts w:ascii="Times New Roman" w:hAnsi="Times New Roman" w:cs="Times New Roman"/>
          <w:b w:val="0"/>
          <w:sz w:val="24"/>
          <w:szCs w:val="24"/>
          <w:lang w:eastAsia="ru-RU"/>
        </w:rPr>
        <w:t>Лачиновского</w:t>
      </w:r>
      <w:proofErr w:type="spellEnd"/>
      <w:r w:rsidR="005F118D">
        <w:rPr>
          <w:rFonts w:ascii="Times New Roman" w:hAnsi="Times New Roman" w:cs="Times New Roman"/>
          <w:b w:val="0"/>
          <w:sz w:val="24"/>
          <w:szCs w:val="24"/>
          <w:lang w:eastAsia="ru-RU"/>
        </w:rPr>
        <w:t xml:space="preserve"> </w:t>
      </w:r>
      <w:r w:rsidRPr="00335FA1">
        <w:rPr>
          <w:rFonts w:ascii="Times New Roman" w:hAnsi="Times New Roman" w:cs="Times New Roman"/>
          <w:b w:val="0"/>
          <w:sz w:val="24"/>
          <w:szCs w:val="24"/>
          <w:lang w:eastAsia="ru-RU"/>
        </w:rPr>
        <w:t xml:space="preserve">сельсовета представлены в таблице </w:t>
      </w:r>
      <w:r w:rsidR="007D1C4B">
        <w:rPr>
          <w:rFonts w:ascii="Times New Roman" w:hAnsi="Times New Roman" w:cs="Times New Roman"/>
          <w:b w:val="0"/>
          <w:sz w:val="24"/>
          <w:szCs w:val="24"/>
        </w:rPr>
        <w:t>1</w:t>
      </w:r>
      <w:r w:rsidR="003731E2">
        <w:rPr>
          <w:rFonts w:ascii="Times New Roman" w:hAnsi="Times New Roman" w:cs="Times New Roman"/>
          <w:b w:val="0"/>
          <w:sz w:val="24"/>
          <w:szCs w:val="24"/>
        </w:rPr>
        <w:t>3</w:t>
      </w:r>
      <w:r w:rsidRPr="00335FA1">
        <w:rPr>
          <w:rFonts w:ascii="Times New Roman" w:hAnsi="Times New Roman" w:cs="Times New Roman"/>
          <w:b w:val="0"/>
          <w:sz w:val="24"/>
          <w:szCs w:val="24"/>
        </w:rPr>
        <w:t>.</w:t>
      </w:r>
    </w:p>
    <w:p w:rsidR="003415EF" w:rsidRDefault="003415EF" w:rsidP="009F75B6">
      <w:pPr>
        <w:pStyle w:val="ConsPlusTitle"/>
        <w:ind w:firstLine="567"/>
        <w:jc w:val="both"/>
        <w:rPr>
          <w:rFonts w:ascii="Times New Roman" w:hAnsi="Times New Roman" w:cs="Times New Roman"/>
          <w:b w:val="0"/>
          <w:sz w:val="24"/>
          <w:szCs w:val="24"/>
        </w:rPr>
      </w:pPr>
    </w:p>
    <w:p w:rsidR="003415EF" w:rsidRDefault="003415EF" w:rsidP="009F75B6">
      <w:pPr>
        <w:pStyle w:val="ConsPlusTitle"/>
        <w:ind w:firstLine="567"/>
        <w:jc w:val="both"/>
        <w:rPr>
          <w:rFonts w:ascii="Times New Roman" w:hAnsi="Times New Roman" w:cs="Times New Roman"/>
          <w:b w:val="0"/>
          <w:sz w:val="24"/>
          <w:szCs w:val="24"/>
        </w:rPr>
      </w:pPr>
    </w:p>
    <w:p w:rsidR="003415EF" w:rsidRDefault="003415EF" w:rsidP="009F75B6">
      <w:pPr>
        <w:pStyle w:val="ConsPlusTitle"/>
        <w:ind w:firstLine="567"/>
        <w:jc w:val="both"/>
        <w:rPr>
          <w:rFonts w:ascii="Times New Roman" w:hAnsi="Times New Roman" w:cs="Times New Roman"/>
          <w:b w:val="0"/>
          <w:sz w:val="24"/>
          <w:szCs w:val="24"/>
        </w:rPr>
      </w:pPr>
    </w:p>
    <w:p w:rsidR="003415EF" w:rsidRDefault="003415EF" w:rsidP="009F75B6">
      <w:pPr>
        <w:pStyle w:val="ConsPlusTitle"/>
        <w:ind w:firstLine="567"/>
        <w:jc w:val="both"/>
        <w:rPr>
          <w:rFonts w:ascii="Times New Roman" w:hAnsi="Times New Roman" w:cs="Times New Roman"/>
          <w:b w:val="0"/>
          <w:sz w:val="24"/>
          <w:szCs w:val="24"/>
        </w:rPr>
      </w:pPr>
    </w:p>
    <w:p w:rsidR="003415EF" w:rsidRDefault="003415EF" w:rsidP="009F75B6">
      <w:pPr>
        <w:pStyle w:val="ConsPlusTitle"/>
        <w:ind w:firstLine="567"/>
        <w:jc w:val="both"/>
        <w:rPr>
          <w:rFonts w:ascii="Times New Roman" w:hAnsi="Times New Roman" w:cs="Times New Roman"/>
          <w:b w:val="0"/>
          <w:sz w:val="24"/>
          <w:szCs w:val="24"/>
        </w:rPr>
      </w:pPr>
    </w:p>
    <w:p w:rsidR="003415EF" w:rsidRPr="00335FA1" w:rsidRDefault="003415EF" w:rsidP="009F75B6">
      <w:pPr>
        <w:pStyle w:val="ConsPlusTitle"/>
        <w:ind w:firstLine="567"/>
        <w:jc w:val="both"/>
        <w:rPr>
          <w:rFonts w:ascii="Times New Roman" w:hAnsi="Times New Roman" w:cs="Times New Roman"/>
          <w:b w:val="0"/>
          <w:sz w:val="24"/>
          <w:szCs w:val="24"/>
        </w:rPr>
      </w:pPr>
    </w:p>
    <w:p w:rsidR="007E1FB9" w:rsidRDefault="007E1FB9" w:rsidP="007A4D2D">
      <w:pPr>
        <w:pStyle w:val="ConsPlusTitle"/>
        <w:rPr>
          <w:rFonts w:ascii="Times New Roman" w:hAnsi="Times New Roman" w:cs="Times New Roman"/>
          <w:b w:val="0"/>
          <w:sz w:val="24"/>
          <w:szCs w:val="24"/>
        </w:rPr>
      </w:pPr>
    </w:p>
    <w:p w:rsidR="004C31E6" w:rsidRPr="00335FA1" w:rsidRDefault="004C31E6" w:rsidP="004C31E6">
      <w:pPr>
        <w:pStyle w:val="ConsPlusTitle"/>
        <w:jc w:val="right"/>
        <w:rPr>
          <w:rFonts w:ascii="Times New Roman" w:hAnsi="Times New Roman" w:cs="Times New Roman"/>
          <w:b w:val="0"/>
          <w:sz w:val="24"/>
          <w:szCs w:val="24"/>
        </w:rPr>
      </w:pPr>
      <w:r w:rsidRPr="00335FA1">
        <w:rPr>
          <w:rFonts w:ascii="Times New Roman" w:hAnsi="Times New Roman" w:cs="Times New Roman"/>
          <w:b w:val="0"/>
          <w:sz w:val="24"/>
          <w:szCs w:val="24"/>
        </w:rPr>
        <w:t xml:space="preserve">Таблица </w:t>
      </w:r>
      <w:r w:rsidR="007D1C4B">
        <w:rPr>
          <w:rFonts w:ascii="Times New Roman" w:hAnsi="Times New Roman" w:cs="Times New Roman"/>
          <w:b w:val="0"/>
        </w:rPr>
        <w:t>1</w:t>
      </w:r>
      <w:r w:rsidR="003731E2">
        <w:rPr>
          <w:rFonts w:ascii="Times New Roman" w:hAnsi="Times New Roman" w:cs="Times New Roman"/>
          <w:b w:val="0"/>
        </w:rPr>
        <w:t>3</w:t>
      </w:r>
      <w:r w:rsidR="00326482">
        <w:rPr>
          <w:rFonts w:ascii="Times New Roman" w:hAnsi="Times New Roman" w:cs="Times New Roman"/>
          <w:b w:val="0"/>
          <w:sz w:val="24"/>
          <w:szCs w:val="24"/>
        </w:rPr>
        <w:t>.</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3"/>
        <w:gridCol w:w="1841"/>
        <w:gridCol w:w="1615"/>
        <w:gridCol w:w="651"/>
        <w:gridCol w:w="1138"/>
        <w:gridCol w:w="1138"/>
        <w:gridCol w:w="1138"/>
        <w:gridCol w:w="1226"/>
        <w:gridCol w:w="1056"/>
      </w:tblGrid>
      <w:tr w:rsidR="00195391" w:rsidRPr="00A540D6" w:rsidTr="00FE6728">
        <w:tc>
          <w:tcPr>
            <w:tcW w:w="193"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r w:rsidRPr="00A540D6">
              <w:rPr>
                <w:b/>
                <w:szCs w:val="24"/>
              </w:rPr>
              <w:t>№ п/п</w:t>
            </w:r>
          </w:p>
        </w:tc>
        <w:tc>
          <w:tcPr>
            <w:tcW w:w="903"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r w:rsidRPr="00A540D6">
              <w:rPr>
                <w:b/>
                <w:szCs w:val="24"/>
              </w:rPr>
              <w:t>Наименование</w:t>
            </w:r>
          </w:p>
          <w:p w:rsidR="002C5829" w:rsidRPr="00A540D6" w:rsidRDefault="002C5829" w:rsidP="005F042C">
            <w:pPr>
              <w:spacing w:after="0" w:line="240" w:lineRule="auto"/>
              <w:jc w:val="center"/>
              <w:rPr>
                <w:b/>
                <w:szCs w:val="24"/>
              </w:rPr>
            </w:pPr>
            <w:r w:rsidRPr="00A540D6">
              <w:rPr>
                <w:b/>
                <w:szCs w:val="24"/>
              </w:rPr>
              <w:t>населенных пунктов</w:t>
            </w:r>
          </w:p>
        </w:tc>
        <w:tc>
          <w:tcPr>
            <w:tcW w:w="792" w:type="pct"/>
            <w:tcBorders>
              <w:top w:val="single" w:sz="4" w:space="0" w:color="auto"/>
              <w:left w:val="single" w:sz="4" w:space="0" w:color="auto"/>
              <w:right w:val="single" w:sz="4" w:space="0" w:color="auto"/>
            </w:tcBorders>
          </w:tcPr>
          <w:p w:rsidR="002C5829" w:rsidRPr="00A540D6" w:rsidRDefault="002C5829" w:rsidP="005F042C">
            <w:pPr>
              <w:spacing w:after="0" w:line="240" w:lineRule="auto"/>
              <w:jc w:val="center"/>
              <w:rPr>
                <w:b/>
                <w:szCs w:val="24"/>
                <w:highlight w:val="yellow"/>
              </w:rPr>
            </w:pPr>
          </w:p>
        </w:tc>
        <w:tc>
          <w:tcPr>
            <w:tcW w:w="3112"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C5829" w:rsidRPr="00A540D6" w:rsidRDefault="00EC0F96" w:rsidP="00EC0F96">
            <w:pPr>
              <w:spacing w:after="0" w:line="240" w:lineRule="auto"/>
              <w:jc w:val="center"/>
              <w:rPr>
                <w:b/>
                <w:szCs w:val="24"/>
              </w:rPr>
            </w:pPr>
            <w:r w:rsidRPr="00A540D6">
              <w:rPr>
                <w:b/>
                <w:szCs w:val="24"/>
              </w:rPr>
              <w:t>Наличие и</w:t>
            </w:r>
            <w:r w:rsidR="002C5829" w:rsidRPr="00A540D6">
              <w:rPr>
                <w:b/>
                <w:szCs w:val="24"/>
              </w:rPr>
              <w:t>нженерн</w:t>
            </w:r>
            <w:r w:rsidRPr="00A540D6">
              <w:rPr>
                <w:b/>
                <w:szCs w:val="24"/>
              </w:rPr>
              <w:t>ой</w:t>
            </w:r>
            <w:r w:rsidR="002C5829" w:rsidRPr="00A540D6">
              <w:rPr>
                <w:b/>
                <w:szCs w:val="24"/>
              </w:rPr>
              <w:t xml:space="preserve"> инфраструктур</w:t>
            </w:r>
            <w:r w:rsidRPr="00A540D6">
              <w:rPr>
                <w:b/>
                <w:szCs w:val="24"/>
              </w:rPr>
              <w:t>ы</w:t>
            </w:r>
          </w:p>
        </w:tc>
      </w:tr>
      <w:tr w:rsidR="00B61000" w:rsidRPr="00A540D6" w:rsidTr="00A540D6">
        <w:trPr>
          <w:cantSplit/>
          <w:trHeight w:val="2434"/>
        </w:trPr>
        <w:tc>
          <w:tcPr>
            <w:tcW w:w="193" w:type="pct"/>
            <w:vMerge/>
            <w:tcBorders>
              <w:left w:val="single" w:sz="4" w:space="0" w:color="auto"/>
              <w:bottom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p>
        </w:tc>
        <w:tc>
          <w:tcPr>
            <w:tcW w:w="903" w:type="pct"/>
            <w:vMerge/>
            <w:tcBorders>
              <w:left w:val="single" w:sz="4" w:space="0" w:color="auto"/>
              <w:bottom w:val="single" w:sz="4" w:space="0" w:color="auto"/>
              <w:right w:val="single" w:sz="4" w:space="0" w:color="auto"/>
            </w:tcBorders>
            <w:tcMar>
              <w:left w:w="28" w:type="dxa"/>
              <w:right w:w="28" w:type="dxa"/>
            </w:tcMar>
            <w:vAlign w:val="center"/>
          </w:tcPr>
          <w:p w:rsidR="002C5829" w:rsidRPr="00A540D6" w:rsidRDefault="002C5829" w:rsidP="005F042C">
            <w:pPr>
              <w:spacing w:after="0" w:line="240" w:lineRule="auto"/>
              <w:jc w:val="center"/>
              <w:rPr>
                <w:b/>
                <w:szCs w:val="24"/>
              </w:rPr>
            </w:pPr>
          </w:p>
        </w:tc>
        <w:tc>
          <w:tcPr>
            <w:tcW w:w="792" w:type="pct"/>
            <w:tcBorders>
              <w:left w:val="single" w:sz="4" w:space="0" w:color="auto"/>
              <w:bottom w:val="single" w:sz="4" w:space="0" w:color="auto"/>
              <w:right w:val="single" w:sz="4" w:space="0" w:color="auto"/>
            </w:tcBorders>
            <w:tcMar>
              <w:left w:w="28" w:type="dxa"/>
              <w:right w:w="28" w:type="dxa"/>
            </w:tcMar>
            <w:vAlign w:val="center"/>
          </w:tcPr>
          <w:p w:rsidR="002C5829" w:rsidRPr="00271211" w:rsidRDefault="002C5829" w:rsidP="002C5829">
            <w:pPr>
              <w:spacing w:after="0" w:line="240" w:lineRule="auto"/>
              <w:jc w:val="center"/>
              <w:rPr>
                <w:rFonts w:eastAsia="Calibri"/>
                <w:b/>
                <w:iCs/>
                <w:szCs w:val="24"/>
              </w:rPr>
            </w:pPr>
            <w:r w:rsidRPr="00271211">
              <w:rPr>
                <w:rFonts w:eastAsia="Calibri"/>
                <w:b/>
                <w:iCs/>
                <w:szCs w:val="24"/>
              </w:rPr>
              <w:t>Численность</w:t>
            </w:r>
          </w:p>
          <w:p w:rsidR="002C5829" w:rsidRPr="00271211" w:rsidRDefault="002C5829" w:rsidP="00D55536">
            <w:pPr>
              <w:spacing w:after="0" w:line="240" w:lineRule="auto"/>
              <w:jc w:val="center"/>
              <w:rPr>
                <w:b/>
                <w:szCs w:val="24"/>
              </w:rPr>
            </w:pPr>
            <w:r w:rsidRPr="00271211">
              <w:rPr>
                <w:rFonts w:eastAsia="Calibri"/>
                <w:b/>
                <w:iCs/>
                <w:szCs w:val="24"/>
              </w:rPr>
              <w:t>населения на 01.01.202</w:t>
            </w:r>
            <w:r w:rsidR="00DB5673" w:rsidRPr="00271211">
              <w:rPr>
                <w:rFonts w:eastAsia="Calibri"/>
                <w:b/>
                <w:iCs/>
                <w:szCs w:val="24"/>
              </w:rPr>
              <w:t>4</w:t>
            </w:r>
            <w:r w:rsidRPr="00271211">
              <w:rPr>
                <w:rFonts w:eastAsia="Calibri"/>
                <w:b/>
                <w:iCs/>
                <w:szCs w:val="24"/>
              </w:rPr>
              <w:t xml:space="preserve"> чел.</w:t>
            </w:r>
          </w:p>
        </w:tc>
        <w:tc>
          <w:tcPr>
            <w:tcW w:w="31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сетевой газ</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централизованное</w:t>
            </w:r>
          </w:p>
          <w:p w:rsidR="002C5829" w:rsidRPr="00A540D6" w:rsidRDefault="002C5829" w:rsidP="00776024">
            <w:pPr>
              <w:spacing w:after="0" w:line="240" w:lineRule="auto"/>
              <w:ind w:left="113" w:right="113"/>
              <w:jc w:val="center"/>
              <w:rPr>
                <w:b/>
                <w:szCs w:val="24"/>
              </w:rPr>
            </w:pPr>
            <w:r w:rsidRPr="00A540D6">
              <w:rPr>
                <w:b/>
                <w:szCs w:val="24"/>
              </w:rPr>
              <w:t>теплоснабжение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централизованное</w:t>
            </w:r>
          </w:p>
          <w:p w:rsidR="002C5829" w:rsidRPr="00A540D6" w:rsidRDefault="002C5829" w:rsidP="00776024">
            <w:pPr>
              <w:spacing w:after="0" w:line="240" w:lineRule="auto"/>
              <w:ind w:left="113" w:right="113"/>
              <w:jc w:val="center"/>
              <w:rPr>
                <w:b/>
                <w:szCs w:val="24"/>
              </w:rPr>
            </w:pPr>
            <w:r w:rsidRPr="00A540D6">
              <w:rPr>
                <w:b/>
                <w:szCs w:val="24"/>
              </w:rPr>
              <w:t>водоснабжение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электроснабжение</w:t>
            </w:r>
          </w:p>
          <w:p w:rsidR="002C5829" w:rsidRPr="00A540D6" w:rsidRDefault="002C5829" w:rsidP="00776024">
            <w:pPr>
              <w:spacing w:after="0" w:line="240" w:lineRule="auto"/>
              <w:ind w:left="113" w:right="113"/>
              <w:jc w:val="center"/>
              <w:rPr>
                <w:b/>
                <w:szCs w:val="24"/>
              </w:rPr>
            </w:pP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централизованная канализация</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A540D6" w:rsidRDefault="002C5829" w:rsidP="00776024">
            <w:pPr>
              <w:spacing w:after="0" w:line="240" w:lineRule="auto"/>
              <w:ind w:left="113" w:right="113"/>
              <w:jc w:val="center"/>
              <w:rPr>
                <w:b/>
                <w:szCs w:val="24"/>
              </w:rPr>
            </w:pPr>
            <w:r w:rsidRPr="00A540D6">
              <w:rPr>
                <w:b/>
                <w:szCs w:val="24"/>
              </w:rPr>
              <w:t>телефонизация</w:t>
            </w:r>
          </w:p>
        </w:tc>
      </w:tr>
      <w:tr w:rsidR="00D55536" w:rsidRPr="00335FA1" w:rsidTr="005B4D40">
        <w:tblPrEx>
          <w:tblBorders>
            <w:insideH w:val="single" w:sz="4" w:space="0" w:color="auto"/>
            <w:insideV w:val="single" w:sz="4" w:space="0" w:color="auto"/>
          </w:tblBorders>
        </w:tblPrEx>
        <w:tc>
          <w:tcPr>
            <w:tcW w:w="193" w:type="pct"/>
            <w:tcMar>
              <w:left w:w="28" w:type="dxa"/>
              <w:right w:w="28" w:type="dxa"/>
            </w:tcMar>
            <w:vAlign w:val="center"/>
          </w:tcPr>
          <w:p w:rsidR="00D55536" w:rsidRPr="00335FA1" w:rsidRDefault="00D55536" w:rsidP="005B4D40">
            <w:pPr>
              <w:spacing w:after="0" w:line="240" w:lineRule="auto"/>
              <w:jc w:val="center"/>
              <w:rPr>
                <w:szCs w:val="24"/>
              </w:rPr>
            </w:pPr>
            <w:r w:rsidRPr="00335FA1">
              <w:rPr>
                <w:szCs w:val="24"/>
              </w:rPr>
              <w:t>1</w:t>
            </w:r>
          </w:p>
        </w:tc>
        <w:tc>
          <w:tcPr>
            <w:tcW w:w="903" w:type="pct"/>
            <w:tcMar>
              <w:left w:w="28" w:type="dxa"/>
              <w:right w:w="28" w:type="dxa"/>
            </w:tcMar>
            <w:vAlign w:val="center"/>
          </w:tcPr>
          <w:p w:rsidR="00D55536" w:rsidRPr="00335FA1" w:rsidRDefault="009E6C8C" w:rsidP="005B4D40">
            <w:pPr>
              <w:spacing w:after="0" w:line="240" w:lineRule="auto"/>
              <w:rPr>
                <w:szCs w:val="24"/>
              </w:rPr>
            </w:pPr>
            <w:r w:rsidRPr="00335FA1">
              <w:rPr>
                <w:szCs w:val="24"/>
              </w:rPr>
              <w:t>с</w:t>
            </w:r>
            <w:r w:rsidR="00D55536" w:rsidRPr="00335FA1">
              <w:rPr>
                <w:szCs w:val="24"/>
              </w:rPr>
              <w:t xml:space="preserve">. </w:t>
            </w:r>
            <w:r w:rsidR="00EE767E">
              <w:rPr>
                <w:szCs w:val="24"/>
              </w:rPr>
              <w:t>Красная Горка</w:t>
            </w:r>
          </w:p>
        </w:tc>
        <w:tc>
          <w:tcPr>
            <w:tcW w:w="792" w:type="pct"/>
            <w:tcMar>
              <w:left w:w="28" w:type="dxa"/>
              <w:right w:w="28" w:type="dxa"/>
            </w:tcMar>
            <w:vAlign w:val="center"/>
          </w:tcPr>
          <w:p w:rsidR="00D55536" w:rsidRPr="00CF3E7D" w:rsidRDefault="000535D1" w:rsidP="00DB45E6">
            <w:pPr>
              <w:spacing w:after="0" w:line="240" w:lineRule="auto"/>
              <w:jc w:val="center"/>
              <w:rPr>
                <w:szCs w:val="24"/>
              </w:rPr>
            </w:pPr>
            <w:r w:rsidRPr="00CF3E7D">
              <w:rPr>
                <w:szCs w:val="24"/>
              </w:rPr>
              <w:t>1431</w:t>
            </w:r>
          </w:p>
        </w:tc>
        <w:tc>
          <w:tcPr>
            <w:tcW w:w="319" w:type="pct"/>
            <w:tcMar>
              <w:left w:w="28" w:type="dxa"/>
              <w:right w:w="28" w:type="dxa"/>
            </w:tcMar>
            <w:vAlign w:val="center"/>
          </w:tcPr>
          <w:p w:rsidR="00D55536" w:rsidRPr="001616B8" w:rsidRDefault="001616B8" w:rsidP="00D55536">
            <w:pPr>
              <w:spacing w:after="0" w:line="240" w:lineRule="auto"/>
              <w:jc w:val="center"/>
              <w:rPr>
                <w:szCs w:val="24"/>
              </w:rPr>
            </w:pPr>
            <w:r w:rsidRPr="001616B8">
              <w:rPr>
                <w:szCs w:val="24"/>
              </w:rPr>
              <w:t>+</w:t>
            </w:r>
          </w:p>
        </w:tc>
        <w:tc>
          <w:tcPr>
            <w:tcW w:w="558" w:type="pct"/>
            <w:tcMar>
              <w:left w:w="28" w:type="dxa"/>
              <w:right w:w="28" w:type="dxa"/>
            </w:tcMar>
            <w:vAlign w:val="center"/>
          </w:tcPr>
          <w:p w:rsidR="00D55536" w:rsidRPr="001616B8" w:rsidRDefault="00CF3E7D" w:rsidP="00D55536">
            <w:pPr>
              <w:spacing w:after="0" w:line="240" w:lineRule="auto"/>
              <w:jc w:val="center"/>
              <w:rPr>
                <w:szCs w:val="24"/>
              </w:rPr>
            </w:pPr>
            <w:r>
              <w:rPr>
                <w:szCs w:val="24"/>
              </w:rPr>
              <w:t>-</w:t>
            </w:r>
          </w:p>
        </w:tc>
        <w:tc>
          <w:tcPr>
            <w:tcW w:w="558"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c>
          <w:tcPr>
            <w:tcW w:w="558"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c>
          <w:tcPr>
            <w:tcW w:w="601" w:type="pct"/>
            <w:tcMar>
              <w:left w:w="28" w:type="dxa"/>
              <w:right w:w="28" w:type="dxa"/>
            </w:tcMar>
            <w:vAlign w:val="center"/>
          </w:tcPr>
          <w:p w:rsidR="00D55536" w:rsidRPr="001616B8" w:rsidRDefault="00EE767E" w:rsidP="003919C5">
            <w:pPr>
              <w:spacing w:after="0" w:line="240" w:lineRule="auto"/>
              <w:jc w:val="center"/>
              <w:rPr>
                <w:szCs w:val="24"/>
              </w:rPr>
            </w:pPr>
            <w:r>
              <w:rPr>
                <w:szCs w:val="24"/>
              </w:rPr>
              <w:t>-</w:t>
            </w:r>
          </w:p>
        </w:tc>
        <w:tc>
          <w:tcPr>
            <w:tcW w:w="518" w:type="pct"/>
            <w:tcMar>
              <w:left w:w="28" w:type="dxa"/>
              <w:right w:w="28" w:type="dxa"/>
            </w:tcMar>
            <w:vAlign w:val="center"/>
          </w:tcPr>
          <w:p w:rsidR="00D55536" w:rsidRPr="00CF3E7D" w:rsidRDefault="001616B8" w:rsidP="003919C5">
            <w:pPr>
              <w:spacing w:after="0" w:line="240" w:lineRule="auto"/>
              <w:jc w:val="center"/>
              <w:rPr>
                <w:szCs w:val="24"/>
              </w:rPr>
            </w:pPr>
            <w:r w:rsidRPr="00CF3E7D">
              <w:rPr>
                <w:szCs w:val="24"/>
              </w:rPr>
              <w:t>+</w:t>
            </w:r>
          </w:p>
        </w:tc>
      </w:tr>
      <w:tr w:rsidR="00D55536" w:rsidRPr="00335FA1" w:rsidTr="005B4D40">
        <w:tblPrEx>
          <w:tblBorders>
            <w:insideH w:val="single" w:sz="4" w:space="0" w:color="auto"/>
            <w:insideV w:val="single" w:sz="4" w:space="0" w:color="auto"/>
          </w:tblBorders>
        </w:tblPrEx>
        <w:tc>
          <w:tcPr>
            <w:tcW w:w="193" w:type="pct"/>
            <w:tcMar>
              <w:left w:w="28" w:type="dxa"/>
              <w:right w:w="28" w:type="dxa"/>
            </w:tcMar>
            <w:vAlign w:val="center"/>
          </w:tcPr>
          <w:p w:rsidR="00D55536" w:rsidRPr="00335FA1" w:rsidRDefault="00D55536" w:rsidP="005B4D40">
            <w:pPr>
              <w:spacing w:after="0" w:line="240" w:lineRule="auto"/>
              <w:jc w:val="center"/>
              <w:rPr>
                <w:szCs w:val="24"/>
              </w:rPr>
            </w:pPr>
            <w:r w:rsidRPr="00335FA1">
              <w:rPr>
                <w:szCs w:val="24"/>
              </w:rPr>
              <w:t>2</w:t>
            </w:r>
          </w:p>
        </w:tc>
        <w:tc>
          <w:tcPr>
            <w:tcW w:w="903" w:type="pct"/>
            <w:tcMar>
              <w:left w:w="28" w:type="dxa"/>
              <w:right w:w="28" w:type="dxa"/>
            </w:tcMar>
            <w:vAlign w:val="center"/>
          </w:tcPr>
          <w:p w:rsidR="00D55536" w:rsidRPr="00335FA1" w:rsidRDefault="00EE767E" w:rsidP="005B4D40">
            <w:pPr>
              <w:spacing w:after="0" w:line="240" w:lineRule="auto"/>
              <w:rPr>
                <w:szCs w:val="24"/>
              </w:rPr>
            </w:pPr>
            <w:r>
              <w:rPr>
                <w:szCs w:val="24"/>
              </w:rPr>
              <w:t>д</w:t>
            </w:r>
            <w:r w:rsidR="009E6C8C" w:rsidRPr="00335FA1">
              <w:rPr>
                <w:szCs w:val="24"/>
              </w:rPr>
              <w:t xml:space="preserve">. </w:t>
            </w:r>
            <w:proofErr w:type="spellStart"/>
            <w:r w:rsidR="00E708A6">
              <w:rPr>
                <w:szCs w:val="24"/>
              </w:rPr>
              <w:t>Л</w:t>
            </w:r>
            <w:r>
              <w:rPr>
                <w:szCs w:val="24"/>
              </w:rPr>
              <w:t>ачиновка</w:t>
            </w:r>
            <w:proofErr w:type="spellEnd"/>
          </w:p>
        </w:tc>
        <w:tc>
          <w:tcPr>
            <w:tcW w:w="792" w:type="pct"/>
            <w:tcMar>
              <w:left w:w="28" w:type="dxa"/>
              <w:right w:w="28" w:type="dxa"/>
            </w:tcMar>
            <w:vAlign w:val="center"/>
          </w:tcPr>
          <w:p w:rsidR="00D55536" w:rsidRPr="00CF3E7D" w:rsidRDefault="000535D1" w:rsidP="00DB45E6">
            <w:pPr>
              <w:spacing w:after="0" w:line="240" w:lineRule="auto"/>
              <w:jc w:val="center"/>
              <w:rPr>
                <w:szCs w:val="24"/>
              </w:rPr>
            </w:pPr>
            <w:r w:rsidRPr="00CF3E7D">
              <w:rPr>
                <w:szCs w:val="24"/>
              </w:rPr>
              <w:t>58</w:t>
            </w:r>
          </w:p>
        </w:tc>
        <w:tc>
          <w:tcPr>
            <w:tcW w:w="319" w:type="pct"/>
            <w:tcMar>
              <w:left w:w="28" w:type="dxa"/>
              <w:right w:w="28" w:type="dxa"/>
            </w:tcMar>
            <w:vAlign w:val="center"/>
          </w:tcPr>
          <w:p w:rsidR="00D55536" w:rsidRPr="001616B8" w:rsidRDefault="001616B8" w:rsidP="00D55536">
            <w:pPr>
              <w:spacing w:after="0" w:line="240" w:lineRule="auto"/>
              <w:jc w:val="center"/>
              <w:rPr>
                <w:szCs w:val="24"/>
              </w:rPr>
            </w:pPr>
            <w:r w:rsidRPr="001616B8">
              <w:rPr>
                <w:szCs w:val="24"/>
              </w:rPr>
              <w:t>+</w:t>
            </w:r>
          </w:p>
        </w:tc>
        <w:tc>
          <w:tcPr>
            <w:tcW w:w="558" w:type="pct"/>
            <w:tcMar>
              <w:left w:w="28" w:type="dxa"/>
              <w:right w:w="28" w:type="dxa"/>
            </w:tcMar>
            <w:vAlign w:val="center"/>
          </w:tcPr>
          <w:p w:rsidR="00D55536" w:rsidRPr="001616B8" w:rsidRDefault="001616B8" w:rsidP="00D55536">
            <w:pPr>
              <w:spacing w:after="0" w:line="240" w:lineRule="auto"/>
              <w:jc w:val="center"/>
              <w:rPr>
                <w:szCs w:val="24"/>
              </w:rPr>
            </w:pPr>
            <w:r w:rsidRPr="001616B8">
              <w:rPr>
                <w:szCs w:val="24"/>
              </w:rPr>
              <w:t>-</w:t>
            </w:r>
          </w:p>
        </w:tc>
        <w:tc>
          <w:tcPr>
            <w:tcW w:w="558" w:type="pct"/>
            <w:tcMar>
              <w:left w:w="28" w:type="dxa"/>
              <w:right w:w="28" w:type="dxa"/>
            </w:tcMar>
            <w:vAlign w:val="center"/>
          </w:tcPr>
          <w:p w:rsidR="00D55536" w:rsidRPr="00CF3E7D" w:rsidRDefault="00E708A6" w:rsidP="003919C5">
            <w:pPr>
              <w:spacing w:after="0" w:line="240" w:lineRule="auto"/>
              <w:jc w:val="center"/>
              <w:rPr>
                <w:szCs w:val="24"/>
              </w:rPr>
            </w:pPr>
            <w:r w:rsidRPr="00CF3E7D">
              <w:rPr>
                <w:szCs w:val="24"/>
              </w:rPr>
              <w:t>+</w:t>
            </w:r>
          </w:p>
        </w:tc>
        <w:tc>
          <w:tcPr>
            <w:tcW w:w="558"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c>
          <w:tcPr>
            <w:tcW w:w="601" w:type="pct"/>
            <w:tcMar>
              <w:left w:w="28" w:type="dxa"/>
              <w:right w:w="28" w:type="dxa"/>
            </w:tcMar>
            <w:vAlign w:val="center"/>
          </w:tcPr>
          <w:p w:rsidR="00D55536" w:rsidRPr="001616B8" w:rsidRDefault="001616B8" w:rsidP="003919C5">
            <w:pPr>
              <w:spacing w:after="0" w:line="240" w:lineRule="auto"/>
              <w:jc w:val="center"/>
              <w:rPr>
                <w:szCs w:val="24"/>
              </w:rPr>
            </w:pPr>
            <w:r w:rsidRPr="001616B8">
              <w:rPr>
                <w:szCs w:val="24"/>
              </w:rPr>
              <w:t>-</w:t>
            </w:r>
          </w:p>
        </w:tc>
        <w:tc>
          <w:tcPr>
            <w:tcW w:w="518" w:type="pct"/>
            <w:tcMar>
              <w:left w:w="28" w:type="dxa"/>
              <w:right w:w="28" w:type="dxa"/>
            </w:tcMar>
            <w:vAlign w:val="center"/>
          </w:tcPr>
          <w:p w:rsidR="00D55536" w:rsidRPr="00CF3E7D" w:rsidRDefault="001616B8" w:rsidP="003919C5">
            <w:pPr>
              <w:spacing w:after="0" w:line="240" w:lineRule="auto"/>
              <w:jc w:val="center"/>
              <w:rPr>
                <w:szCs w:val="24"/>
              </w:rPr>
            </w:pPr>
            <w:r w:rsidRPr="00CF3E7D">
              <w:rPr>
                <w:szCs w:val="24"/>
              </w:rPr>
              <w:t>+</w:t>
            </w:r>
          </w:p>
        </w:tc>
      </w:tr>
      <w:tr w:rsidR="00EE767E" w:rsidRPr="00335FA1" w:rsidTr="005B4D40">
        <w:tblPrEx>
          <w:tblBorders>
            <w:insideH w:val="single" w:sz="4" w:space="0" w:color="auto"/>
            <w:insideV w:val="single" w:sz="4" w:space="0" w:color="auto"/>
          </w:tblBorders>
        </w:tblPrEx>
        <w:tc>
          <w:tcPr>
            <w:tcW w:w="193" w:type="pct"/>
            <w:tcMar>
              <w:left w:w="28" w:type="dxa"/>
              <w:right w:w="28" w:type="dxa"/>
            </w:tcMar>
            <w:vAlign w:val="center"/>
          </w:tcPr>
          <w:p w:rsidR="00EE767E" w:rsidRPr="00335FA1" w:rsidRDefault="00EE767E" w:rsidP="005B4D40">
            <w:pPr>
              <w:spacing w:after="0" w:line="240" w:lineRule="auto"/>
              <w:jc w:val="center"/>
              <w:rPr>
                <w:szCs w:val="24"/>
              </w:rPr>
            </w:pPr>
            <w:r>
              <w:rPr>
                <w:szCs w:val="24"/>
              </w:rPr>
              <w:t>3</w:t>
            </w:r>
          </w:p>
        </w:tc>
        <w:tc>
          <w:tcPr>
            <w:tcW w:w="903" w:type="pct"/>
            <w:tcMar>
              <w:left w:w="28" w:type="dxa"/>
              <w:right w:w="28" w:type="dxa"/>
            </w:tcMar>
            <w:vAlign w:val="center"/>
          </w:tcPr>
          <w:p w:rsidR="00EE767E" w:rsidRPr="00335FA1" w:rsidRDefault="00250BE9" w:rsidP="005B4D40">
            <w:pPr>
              <w:spacing w:after="0" w:line="240" w:lineRule="auto"/>
              <w:rPr>
                <w:szCs w:val="24"/>
              </w:rPr>
            </w:pPr>
            <w:r>
              <w:rPr>
                <w:szCs w:val="24"/>
              </w:rPr>
              <w:t>с</w:t>
            </w:r>
            <w:r w:rsidR="00EE767E">
              <w:rPr>
                <w:szCs w:val="24"/>
              </w:rPr>
              <w:t xml:space="preserve">. </w:t>
            </w:r>
            <w:proofErr w:type="spellStart"/>
            <w:r w:rsidR="00EE767E">
              <w:rPr>
                <w:szCs w:val="24"/>
              </w:rPr>
              <w:t>Чубаровка</w:t>
            </w:r>
            <w:proofErr w:type="spellEnd"/>
          </w:p>
        </w:tc>
        <w:tc>
          <w:tcPr>
            <w:tcW w:w="792" w:type="pct"/>
            <w:tcMar>
              <w:left w:w="28" w:type="dxa"/>
              <w:right w:w="28" w:type="dxa"/>
            </w:tcMar>
            <w:vAlign w:val="center"/>
          </w:tcPr>
          <w:p w:rsidR="00EE767E" w:rsidRPr="00CF3E7D" w:rsidRDefault="000535D1" w:rsidP="00DB45E6">
            <w:pPr>
              <w:spacing w:after="0" w:line="240" w:lineRule="auto"/>
              <w:jc w:val="center"/>
              <w:rPr>
                <w:szCs w:val="24"/>
              </w:rPr>
            </w:pPr>
            <w:r w:rsidRPr="00CF3E7D">
              <w:rPr>
                <w:szCs w:val="24"/>
              </w:rPr>
              <w:t>241</w:t>
            </w:r>
          </w:p>
        </w:tc>
        <w:tc>
          <w:tcPr>
            <w:tcW w:w="319" w:type="pct"/>
            <w:tcMar>
              <w:left w:w="28" w:type="dxa"/>
              <w:right w:w="28" w:type="dxa"/>
            </w:tcMar>
            <w:vAlign w:val="center"/>
          </w:tcPr>
          <w:p w:rsidR="00EE767E" w:rsidRPr="001616B8" w:rsidRDefault="00EE767E" w:rsidP="00D55536">
            <w:pPr>
              <w:spacing w:after="0" w:line="240" w:lineRule="auto"/>
              <w:jc w:val="center"/>
              <w:rPr>
                <w:szCs w:val="24"/>
              </w:rPr>
            </w:pPr>
            <w:r>
              <w:rPr>
                <w:szCs w:val="24"/>
              </w:rPr>
              <w:t>+</w:t>
            </w:r>
          </w:p>
        </w:tc>
        <w:tc>
          <w:tcPr>
            <w:tcW w:w="558" w:type="pct"/>
            <w:tcMar>
              <w:left w:w="28" w:type="dxa"/>
              <w:right w:w="28" w:type="dxa"/>
            </w:tcMar>
            <w:vAlign w:val="center"/>
          </w:tcPr>
          <w:p w:rsidR="00EE767E" w:rsidRPr="001616B8" w:rsidRDefault="00EE767E" w:rsidP="00D55536">
            <w:pPr>
              <w:spacing w:after="0" w:line="240" w:lineRule="auto"/>
              <w:jc w:val="center"/>
              <w:rPr>
                <w:szCs w:val="24"/>
              </w:rPr>
            </w:pPr>
            <w:r>
              <w:rPr>
                <w:szCs w:val="24"/>
              </w:rPr>
              <w:t>-</w:t>
            </w:r>
          </w:p>
        </w:tc>
        <w:tc>
          <w:tcPr>
            <w:tcW w:w="558" w:type="pct"/>
            <w:tcMar>
              <w:left w:w="28" w:type="dxa"/>
              <w:right w:w="28" w:type="dxa"/>
            </w:tcMar>
            <w:vAlign w:val="center"/>
          </w:tcPr>
          <w:p w:rsidR="00EE767E" w:rsidRPr="00CF3E7D" w:rsidRDefault="00CF3E7D" w:rsidP="003919C5">
            <w:pPr>
              <w:spacing w:after="0" w:line="240" w:lineRule="auto"/>
              <w:jc w:val="center"/>
              <w:rPr>
                <w:szCs w:val="24"/>
              </w:rPr>
            </w:pPr>
            <w:r w:rsidRPr="00CF3E7D">
              <w:rPr>
                <w:szCs w:val="24"/>
              </w:rPr>
              <w:t>-</w:t>
            </w:r>
          </w:p>
        </w:tc>
        <w:tc>
          <w:tcPr>
            <w:tcW w:w="558" w:type="pct"/>
            <w:tcMar>
              <w:left w:w="28" w:type="dxa"/>
              <w:right w:w="28" w:type="dxa"/>
            </w:tcMar>
            <w:vAlign w:val="center"/>
          </w:tcPr>
          <w:p w:rsidR="00EE767E" w:rsidRPr="001616B8" w:rsidRDefault="00EE767E" w:rsidP="003919C5">
            <w:pPr>
              <w:spacing w:after="0" w:line="240" w:lineRule="auto"/>
              <w:jc w:val="center"/>
              <w:rPr>
                <w:szCs w:val="24"/>
              </w:rPr>
            </w:pPr>
            <w:r>
              <w:rPr>
                <w:szCs w:val="24"/>
              </w:rPr>
              <w:t>+</w:t>
            </w:r>
          </w:p>
        </w:tc>
        <w:tc>
          <w:tcPr>
            <w:tcW w:w="601" w:type="pct"/>
            <w:tcMar>
              <w:left w:w="28" w:type="dxa"/>
              <w:right w:w="28" w:type="dxa"/>
            </w:tcMar>
            <w:vAlign w:val="center"/>
          </w:tcPr>
          <w:p w:rsidR="00EE767E" w:rsidRPr="001616B8" w:rsidRDefault="00EE767E" w:rsidP="003919C5">
            <w:pPr>
              <w:spacing w:after="0" w:line="240" w:lineRule="auto"/>
              <w:jc w:val="center"/>
              <w:rPr>
                <w:szCs w:val="24"/>
              </w:rPr>
            </w:pPr>
            <w:r>
              <w:rPr>
                <w:szCs w:val="24"/>
              </w:rPr>
              <w:t>-</w:t>
            </w:r>
          </w:p>
        </w:tc>
        <w:tc>
          <w:tcPr>
            <w:tcW w:w="518" w:type="pct"/>
            <w:tcMar>
              <w:left w:w="28" w:type="dxa"/>
              <w:right w:w="28" w:type="dxa"/>
            </w:tcMar>
            <w:vAlign w:val="center"/>
          </w:tcPr>
          <w:p w:rsidR="00EE767E" w:rsidRPr="00CF3E7D" w:rsidRDefault="000535D1" w:rsidP="003919C5">
            <w:pPr>
              <w:spacing w:after="0" w:line="240" w:lineRule="auto"/>
              <w:jc w:val="center"/>
              <w:rPr>
                <w:szCs w:val="24"/>
              </w:rPr>
            </w:pPr>
            <w:r w:rsidRPr="00CF3E7D">
              <w:rPr>
                <w:szCs w:val="24"/>
              </w:rPr>
              <w:t>+</w:t>
            </w:r>
          </w:p>
        </w:tc>
      </w:tr>
    </w:tbl>
    <w:p w:rsidR="008354E3" w:rsidRPr="00335FA1" w:rsidRDefault="008354E3" w:rsidP="007139C9">
      <w:pPr>
        <w:pStyle w:val="ConsPlusTitle"/>
        <w:ind w:firstLine="709"/>
        <w:jc w:val="both"/>
        <w:rPr>
          <w:rFonts w:ascii="Times New Roman" w:hAnsi="Times New Roman" w:cs="Times New Roman"/>
          <w:b w:val="0"/>
          <w:strike/>
          <w:sz w:val="24"/>
          <w:szCs w:val="24"/>
          <w:lang w:eastAsia="ru-RU"/>
        </w:rPr>
      </w:pPr>
    </w:p>
    <w:p w:rsidR="00FC0304" w:rsidRPr="009F75B6" w:rsidRDefault="00FC0304" w:rsidP="009F75B6">
      <w:pPr>
        <w:pStyle w:val="a3"/>
        <w:ind w:firstLine="708"/>
        <w:rPr>
          <w:rFonts w:eastAsia="Calibri"/>
          <w:u w:val="single"/>
        </w:rPr>
      </w:pPr>
      <w:bookmarkStart w:id="127" w:name="_Toc45096702"/>
      <w:r w:rsidRPr="009F75B6">
        <w:rPr>
          <w:rFonts w:eastAsia="Calibri"/>
          <w:u w:val="single"/>
        </w:rPr>
        <w:t>Выводы:</w:t>
      </w:r>
      <w:bookmarkEnd w:id="127"/>
    </w:p>
    <w:p w:rsidR="00FC0304" w:rsidRPr="00335FA1" w:rsidRDefault="00FC0304" w:rsidP="00A1187D">
      <w:pPr>
        <w:spacing w:after="0" w:line="240" w:lineRule="auto"/>
        <w:ind w:firstLine="709"/>
        <w:jc w:val="both"/>
        <w:rPr>
          <w:szCs w:val="24"/>
        </w:rPr>
      </w:pPr>
      <w:r w:rsidRPr="00335FA1">
        <w:rPr>
          <w:szCs w:val="24"/>
        </w:rPr>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A1187D" w:rsidRPr="009F75B6" w:rsidRDefault="00A1187D" w:rsidP="009F75B6">
      <w:pPr>
        <w:pStyle w:val="a3"/>
        <w:ind w:firstLine="708"/>
        <w:rPr>
          <w:u w:val="single"/>
        </w:rPr>
      </w:pPr>
      <w:r w:rsidRPr="009F75B6">
        <w:rPr>
          <w:u w:val="single"/>
        </w:rPr>
        <w:t xml:space="preserve">Градостроительный потенциал: </w:t>
      </w:r>
    </w:p>
    <w:p w:rsidR="006D56A3" w:rsidRPr="00335FA1" w:rsidRDefault="007B3B61" w:rsidP="006D56A3">
      <w:pPr>
        <w:spacing w:after="0" w:line="240" w:lineRule="auto"/>
        <w:ind w:firstLine="709"/>
        <w:jc w:val="both"/>
        <w:rPr>
          <w:szCs w:val="24"/>
        </w:rPr>
      </w:pPr>
      <w:r w:rsidRPr="00335FA1">
        <w:rPr>
          <w:b/>
          <w:szCs w:val="24"/>
        </w:rPr>
        <w:t>-</w:t>
      </w:r>
      <w:r>
        <w:rPr>
          <w:szCs w:val="24"/>
        </w:rPr>
        <w:t xml:space="preserve"> </w:t>
      </w:r>
      <w:proofErr w:type="spellStart"/>
      <w:r w:rsidR="001D3BAA">
        <w:rPr>
          <w:szCs w:val="24"/>
        </w:rPr>
        <w:t>Лачиновский</w:t>
      </w:r>
      <w:proofErr w:type="spellEnd"/>
      <w:r w:rsidR="00E708A6">
        <w:rPr>
          <w:szCs w:val="24"/>
        </w:rPr>
        <w:t xml:space="preserve"> </w:t>
      </w:r>
      <w:r w:rsidR="006D56A3" w:rsidRPr="00335FA1">
        <w:rPr>
          <w:szCs w:val="24"/>
        </w:rPr>
        <w:t>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6D56A3" w:rsidRPr="00335FA1" w:rsidRDefault="006D56A3" w:rsidP="006D56A3">
      <w:pPr>
        <w:spacing w:after="0" w:line="240" w:lineRule="auto"/>
        <w:ind w:firstLine="709"/>
        <w:jc w:val="both"/>
        <w:rPr>
          <w:szCs w:val="24"/>
        </w:rPr>
      </w:pPr>
      <w:r w:rsidRPr="00335FA1">
        <w:rPr>
          <w:b/>
          <w:szCs w:val="24"/>
        </w:rPr>
        <w:t>-</w:t>
      </w:r>
      <w:r w:rsidR="007B3B61">
        <w:rPr>
          <w:szCs w:val="24"/>
        </w:rPr>
        <w:t xml:space="preserve"> </w:t>
      </w:r>
      <w:r w:rsidRPr="00335FA1">
        <w:rPr>
          <w:szCs w:val="24"/>
        </w:rPr>
        <w:t>территорию сельсовета можно считать благоприятной для производственного и гражданского строительства;</w:t>
      </w:r>
    </w:p>
    <w:p w:rsidR="00A1187D" w:rsidRPr="00335FA1" w:rsidRDefault="007B3B61" w:rsidP="00A1187D">
      <w:pPr>
        <w:spacing w:after="0" w:line="240" w:lineRule="auto"/>
        <w:ind w:firstLine="709"/>
        <w:jc w:val="both"/>
        <w:rPr>
          <w:szCs w:val="24"/>
        </w:rPr>
      </w:pPr>
      <w:r w:rsidRPr="00335FA1">
        <w:rPr>
          <w:b/>
          <w:szCs w:val="24"/>
        </w:rPr>
        <w:t>-</w:t>
      </w:r>
      <w:r>
        <w:rPr>
          <w:szCs w:val="24"/>
        </w:rPr>
        <w:t xml:space="preserve"> </w:t>
      </w:r>
      <w:r w:rsidR="00A1187D" w:rsidRPr="00335FA1">
        <w:rPr>
          <w:szCs w:val="24"/>
        </w:rPr>
        <w:t>наличие неосвоенных участков живописных местных пейзажей и ландшафтов в прибрежных зонах рек</w:t>
      </w:r>
      <w:r w:rsidR="006D56A3" w:rsidRPr="00335FA1">
        <w:rPr>
          <w:szCs w:val="24"/>
        </w:rPr>
        <w:t>.</w:t>
      </w:r>
    </w:p>
    <w:p w:rsidR="00543110" w:rsidRPr="009F75B6" w:rsidRDefault="00543110" w:rsidP="009F75B6">
      <w:pPr>
        <w:pStyle w:val="a3"/>
        <w:ind w:firstLine="708"/>
        <w:rPr>
          <w:u w:val="single"/>
        </w:rPr>
      </w:pPr>
      <w:r w:rsidRPr="009F75B6">
        <w:rPr>
          <w:u w:val="single"/>
        </w:rPr>
        <w:t>Проблемы:</w:t>
      </w:r>
    </w:p>
    <w:p w:rsidR="00543110" w:rsidRPr="00335FA1" w:rsidRDefault="007B3B61" w:rsidP="00543110">
      <w:pPr>
        <w:pStyle w:val="Default"/>
        <w:ind w:firstLine="709"/>
        <w:jc w:val="both"/>
        <w:rPr>
          <w:color w:val="auto"/>
        </w:rPr>
      </w:pPr>
      <w:r w:rsidRPr="00335FA1">
        <w:rPr>
          <w:b/>
        </w:rPr>
        <w:t>-</w:t>
      </w:r>
      <w:r>
        <w:t xml:space="preserve"> </w:t>
      </w:r>
      <w:r w:rsidR="00543110" w:rsidRPr="00335FA1">
        <w:rPr>
          <w:color w:val="auto"/>
        </w:rPr>
        <w:t>неэффективное использование территорий, занятых объектами сельского хозяйства;</w:t>
      </w:r>
    </w:p>
    <w:p w:rsidR="00543110" w:rsidRPr="00335FA1" w:rsidRDefault="007B3B61" w:rsidP="00543110">
      <w:pPr>
        <w:spacing w:after="0" w:line="240" w:lineRule="auto"/>
        <w:ind w:firstLine="709"/>
        <w:jc w:val="both"/>
        <w:rPr>
          <w:szCs w:val="24"/>
        </w:rPr>
      </w:pPr>
      <w:r w:rsidRPr="00335FA1">
        <w:rPr>
          <w:b/>
          <w:szCs w:val="24"/>
        </w:rPr>
        <w:t>-</w:t>
      </w:r>
      <w:r>
        <w:rPr>
          <w:szCs w:val="24"/>
        </w:rPr>
        <w:t xml:space="preserve"> </w:t>
      </w:r>
      <w:r w:rsidR="00543110" w:rsidRPr="00335FA1">
        <w:rPr>
          <w:szCs w:val="24"/>
        </w:rPr>
        <w:t xml:space="preserve">недостаточное использование природного потенциала в части развития туристической отрасли; </w:t>
      </w:r>
    </w:p>
    <w:p w:rsidR="00543110" w:rsidRPr="00335FA1" w:rsidRDefault="00543110" w:rsidP="00543110">
      <w:pPr>
        <w:spacing w:after="0" w:line="240" w:lineRule="auto"/>
        <w:ind w:firstLine="709"/>
        <w:jc w:val="both"/>
        <w:rPr>
          <w:szCs w:val="24"/>
        </w:rPr>
      </w:pPr>
      <w:r w:rsidRPr="00335FA1">
        <w:rPr>
          <w:b/>
          <w:szCs w:val="24"/>
        </w:rPr>
        <w:t>-</w:t>
      </w:r>
      <w:r w:rsidRPr="00335FA1">
        <w:rPr>
          <w:szCs w:val="24"/>
        </w:rPr>
        <w:t xml:space="preserve"> нехватка мест приложения труда в границах </w:t>
      </w:r>
      <w:proofErr w:type="spellStart"/>
      <w:r w:rsidR="001D3BAA">
        <w:rPr>
          <w:szCs w:val="24"/>
        </w:rPr>
        <w:t>Л</w:t>
      </w:r>
      <w:r w:rsidR="0069233B">
        <w:rPr>
          <w:szCs w:val="24"/>
        </w:rPr>
        <w:t>а</w:t>
      </w:r>
      <w:r w:rsidR="001D3BAA">
        <w:rPr>
          <w:szCs w:val="24"/>
        </w:rPr>
        <w:t>чиновского</w:t>
      </w:r>
      <w:proofErr w:type="spellEnd"/>
      <w:r w:rsidRPr="00335FA1">
        <w:rPr>
          <w:szCs w:val="24"/>
        </w:rPr>
        <w:t xml:space="preserve"> сельсовета, результатом является маятниковая трудовая миграция.</w:t>
      </w:r>
    </w:p>
    <w:p w:rsidR="006D56A3" w:rsidRPr="00335FA1" w:rsidRDefault="006D56A3" w:rsidP="006D56A3">
      <w:pPr>
        <w:pStyle w:val="Default"/>
        <w:ind w:firstLine="709"/>
        <w:jc w:val="both"/>
        <w:rPr>
          <w:color w:val="auto"/>
        </w:rPr>
      </w:pPr>
      <w:r w:rsidRPr="002072E8">
        <w:rPr>
          <w:color w:val="auto"/>
        </w:rPr>
        <w:t>В генерально</w:t>
      </w:r>
      <w:r w:rsidR="007C62FF" w:rsidRPr="002072E8">
        <w:rPr>
          <w:color w:val="auto"/>
        </w:rPr>
        <w:t>м</w:t>
      </w:r>
      <w:r w:rsidRPr="002072E8">
        <w:rPr>
          <w:color w:val="auto"/>
        </w:rPr>
        <w:t xml:space="preserve"> план</w:t>
      </w:r>
      <w:r w:rsidR="007C62FF" w:rsidRPr="002072E8">
        <w:rPr>
          <w:color w:val="auto"/>
        </w:rPr>
        <w:t>е</w:t>
      </w:r>
      <w:r w:rsidRPr="002072E8">
        <w:rPr>
          <w:color w:val="auto"/>
        </w:rPr>
        <w:t xml:space="preserve"> </w:t>
      </w:r>
      <w:proofErr w:type="spellStart"/>
      <w:r w:rsidR="00302390" w:rsidRPr="002072E8">
        <w:rPr>
          <w:color w:val="auto"/>
        </w:rPr>
        <w:t>Лачиновского</w:t>
      </w:r>
      <w:proofErr w:type="spellEnd"/>
      <w:r w:rsidR="00626546" w:rsidRPr="002072E8">
        <w:rPr>
          <w:color w:val="auto"/>
        </w:rPr>
        <w:t xml:space="preserve"> </w:t>
      </w:r>
      <w:r w:rsidRPr="002072E8">
        <w:rPr>
          <w:color w:val="auto"/>
        </w:rPr>
        <w:t xml:space="preserve">сельсовета конкретизируются предложения СТП </w:t>
      </w:r>
      <w:proofErr w:type="spellStart"/>
      <w:r w:rsidR="00302390" w:rsidRPr="002072E8">
        <w:rPr>
          <w:color w:val="auto"/>
        </w:rPr>
        <w:t>Колышлейского</w:t>
      </w:r>
      <w:proofErr w:type="spellEnd"/>
      <w:r w:rsidR="00302390" w:rsidRPr="002072E8">
        <w:rPr>
          <w:color w:val="auto"/>
        </w:rPr>
        <w:t xml:space="preserve"> </w:t>
      </w:r>
      <w:r w:rsidRPr="002072E8">
        <w:rPr>
          <w:color w:val="auto"/>
        </w:rPr>
        <w:t xml:space="preserve">района, программ комплексного социально-экономического развития </w:t>
      </w:r>
      <w:proofErr w:type="spellStart"/>
      <w:r w:rsidR="00302390" w:rsidRPr="002072E8">
        <w:rPr>
          <w:color w:val="auto"/>
        </w:rPr>
        <w:t>Колышлейского</w:t>
      </w:r>
      <w:proofErr w:type="spellEnd"/>
      <w:r w:rsidRPr="002072E8">
        <w:rPr>
          <w:color w:val="auto"/>
        </w:rPr>
        <w:t xml:space="preserve"> района Пензенской области и </w:t>
      </w:r>
      <w:proofErr w:type="spellStart"/>
      <w:r w:rsidR="00302390" w:rsidRPr="002072E8">
        <w:rPr>
          <w:color w:val="auto"/>
        </w:rPr>
        <w:t>Лачиновского</w:t>
      </w:r>
      <w:proofErr w:type="spellEnd"/>
      <w:r w:rsidRPr="002072E8">
        <w:rPr>
          <w:color w:val="auto"/>
        </w:rPr>
        <w:t xml:space="preserve"> сельсовета, учитываются предложения органов местного самоуправления поселения.</w:t>
      </w:r>
    </w:p>
    <w:p w:rsidR="001A3B45" w:rsidRDefault="006D56A3" w:rsidP="00FD17F9">
      <w:pPr>
        <w:pStyle w:val="Default"/>
        <w:spacing w:after="240"/>
        <w:ind w:firstLine="709"/>
        <w:jc w:val="both"/>
        <w:rPr>
          <w:color w:val="auto"/>
        </w:rPr>
      </w:pPr>
      <w:r w:rsidRPr="00335FA1">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bookmarkStart w:id="128" w:name="_Toc45096705"/>
      <w:bookmarkEnd w:id="118"/>
      <w:bookmarkEnd w:id="119"/>
    </w:p>
    <w:p w:rsidR="003415EF" w:rsidRDefault="003415EF" w:rsidP="00FD17F9">
      <w:pPr>
        <w:pStyle w:val="Default"/>
        <w:spacing w:after="240"/>
        <w:ind w:firstLine="709"/>
        <w:jc w:val="both"/>
        <w:rPr>
          <w:color w:val="auto"/>
        </w:rPr>
      </w:pPr>
    </w:p>
    <w:p w:rsidR="003415EF" w:rsidRDefault="003415EF" w:rsidP="00FD17F9">
      <w:pPr>
        <w:pStyle w:val="Default"/>
        <w:spacing w:after="240"/>
        <w:ind w:firstLine="709"/>
        <w:jc w:val="both"/>
        <w:rPr>
          <w:color w:val="auto"/>
        </w:rPr>
      </w:pPr>
    </w:p>
    <w:p w:rsidR="003415EF" w:rsidRDefault="003415EF" w:rsidP="00FD17F9">
      <w:pPr>
        <w:pStyle w:val="Default"/>
        <w:spacing w:after="240"/>
        <w:ind w:firstLine="709"/>
        <w:jc w:val="both"/>
        <w:rPr>
          <w:color w:val="auto"/>
        </w:rPr>
      </w:pPr>
    </w:p>
    <w:p w:rsidR="003415EF" w:rsidRDefault="003415EF" w:rsidP="00FD17F9">
      <w:pPr>
        <w:pStyle w:val="Default"/>
        <w:spacing w:after="240"/>
        <w:ind w:firstLine="709"/>
        <w:jc w:val="both"/>
      </w:pPr>
    </w:p>
    <w:p w:rsidR="00FD17F9" w:rsidRPr="005B5498" w:rsidRDefault="00FD17F9" w:rsidP="00FD17F9">
      <w:pPr>
        <w:pStyle w:val="20"/>
        <w:spacing w:before="0"/>
        <w:rPr>
          <w:szCs w:val="24"/>
        </w:rPr>
      </w:pPr>
      <w:bookmarkStart w:id="129" w:name="_Toc171951505"/>
      <w:bookmarkStart w:id="130" w:name="_Toc189660268"/>
      <w:r w:rsidRPr="005B5498">
        <w:rPr>
          <w:szCs w:val="24"/>
        </w:rPr>
        <w:lastRenderedPageBreak/>
        <w:t>2.</w:t>
      </w:r>
      <w:r>
        <w:rPr>
          <w:szCs w:val="24"/>
        </w:rPr>
        <w:t>7</w:t>
      </w:r>
      <w:r w:rsidRPr="005B5498">
        <w:rPr>
          <w:szCs w:val="24"/>
        </w:rPr>
        <w:t>. Баланс территории. Функциональное зонирование</w:t>
      </w:r>
      <w:bookmarkEnd w:id="129"/>
      <w:bookmarkEnd w:id="130"/>
    </w:p>
    <w:p w:rsidR="00157E27" w:rsidRPr="00816267" w:rsidRDefault="00AB7B12" w:rsidP="00816267">
      <w:pPr>
        <w:pStyle w:val="20"/>
        <w:jc w:val="both"/>
        <w:rPr>
          <w:szCs w:val="24"/>
        </w:rPr>
      </w:pPr>
      <w:bookmarkStart w:id="131" w:name="_Toc189660269"/>
      <w:r w:rsidRPr="00EE332F">
        <w:rPr>
          <w:szCs w:val="24"/>
        </w:rPr>
        <w:t xml:space="preserve">2.7.1. </w:t>
      </w:r>
      <w:r w:rsidR="001A3B45" w:rsidRPr="00EE332F">
        <w:rPr>
          <w:szCs w:val="24"/>
        </w:rPr>
        <w:t>Баланс территории</w:t>
      </w:r>
      <w:bookmarkEnd w:id="131"/>
    </w:p>
    <w:p w:rsidR="007E1FB9" w:rsidRDefault="001A3B45" w:rsidP="007A4D2D">
      <w:pPr>
        <w:pStyle w:val="a3"/>
        <w:ind w:firstLine="708"/>
      </w:pPr>
      <w:r w:rsidRPr="009F75B6">
        <w:t xml:space="preserve">Общая площадь в административных границах </w:t>
      </w:r>
      <w:proofErr w:type="spellStart"/>
      <w:r w:rsidR="00317D40">
        <w:t>Лачиновского</w:t>
      </w:r>
      <w:proofErr w:type="spellEnd"/>
      <w:r w:rsidRPr="009F75B6">
        <w:t xml:space="preserve"> сельсовета составляет </w:t>
      </w:r>
      <w:r w:rsidR="00D6773F">
        <w:rPr>
          <w:b/>
          <w:szCs w:val="28"/>
        </w:rPr>
        <w:t>21908</w:t>
      </w:r>
      <w:r w:rsidR="00D6773F" w:rsidRPr="00E57362">
        <w:rPr>
          <w:b/>
          <w:szCs w:val="28"/>
        </w:rPr>
        <w:t>,</w:t>
      </w:r>
      <w:r w:rsidR="00D6773F">
        <w:rPr>
          <w:b/>
          <w:szCs w:val="28"/>
        </w:rPr>
        <w:t>12</w:t>
      </w:r>
      <w:r w:rsidR="00D6773F" w:rsidRPr="00E57362">
        <w:t xml:space="preserve"> </w:t>
      </w:r>
      <w:r w:rsidRPr="00CC12BF">
        <w:t xml:space="preserve">га (таблица </w:t>
      </w:r>
      <w:r w:rsidR="007D1C4B">
        <w:t>1</w:t>
      </w:r>
      <w:r w:rsidR="003731E2">
        <w:t>4</w:t>
      </w:r>
      <w:r w:rsidRPr="00CC12BF">
        <w:t>).</w:t>
      </w:r>
    </w:p>
    <w:p w:rsidR="00E968FE" w:rsidRPr="00326482" w:rsidRDefault="00C968AA" w:rsidP="009F75B6">
      <w:pPr>
        <w:pStyle w:val="a3"/>
        <w:jc w:val="right"/>
      </w:pPr>
      <w:r w:rsidRPr="00313695">
        <w:t xml:space="preserve">Таблица </w:t>
      </w:r>
      <w:bookmarkEnd w:id="128"/>
      <w:r w:rsidR="007D1C4B">
        <w:t>1</w:t>
      </w:r>
      <w:r w:rsidR="003731E2">
        <w:t>4</w:t>
      </w:r>
      <w:r w:rsidR="007D1C4B">
        <w:t>.</w:t>
      </w:r>
    </w:p>
    <w:p w:rsidR="00A540D6" w:rsidRDefault="008D6167" w:rsidP="00A540D6">
      <w:pPr>
        <w:pStyle w:val="a3"/>
        <w:spacing w:line="276" w:lineRule="auto"/>
        <w:jc w:val="right"/>
        <w:rPr>
          <w:bCs/>
          <w:iCs/>
          <w:color w:val="000000"/>
        </w:rPr>
      </w:pPr>
      <w:r w:rsidRPr="00313695">
        <w:rPr>
          <w:bCs/>
          <w:iCs/>
          <w:color w:val="000000"/>
        </w:rPr>
        <w:t xml:space="preserve">Наличие и распределение земельного фонда </w:t>
      </w:r>
    </w:p>
    <w:p w:rsidR="00A540D6" w:rsidRDefault="00676546" w:rsidP="00816267">
      <w:pPr>
        <w:pStyle w:val="a3"/>
        <w:spacing w:line="276" w:lineRule="auto"/>
        <w:jc w:val="right"/>
        <w:rPr>
          <w:bCs/>
          <w:iCs/>
          <w:color w:val="000000"/>
        </w:rPr>
      </w:pPr>
      <w:proofErr w:type="spellStart"/>
      <w:r>
        <w:rPr>
          <w:color w:val="000000"/>
        </w:rPr>
        <w:t>Лачиновского</w:t>
      </w:r>
      <w:proofErr w:type="spellEnd"/>
      <w:r w:rsidR="00F4556A" w:rsidRPr="00313695">
        <w:rPr>
          <w:color w:val="000000"/>
        </w:rPr>
        <w:t xml:space="preserve"> сельсовета</w:t>
      </w:r>
      <w:r w:rsidR="008D6167" w:rsidRPr="00313695">
        <w:rPr>
          <w:bCs/>
          <w:iCs/>
          <w:color w:val="000000"/>
        </w:rPr>
        <w:t xml:space="preserve"> по категориям земель </w:t>
      </w:r>
      <w:r w:rsidR="008D6167" w:rsidRPr="008354E3">
        <w:rPr>
          <w:bCs/>
          <w:iCs/>
          <w:color w:val="000000"/>
        </w:rPr>
        <w:t>(202</w:t>
      </w:r>
      <w:r w:rsidR="00E708A6" w:rsidRPr="008354E3">
        <w:rPr>
          <w:bCs/>
          <w:iCs/>
          <w:color w:val="000000"/>
        </w:rPr>
        <w:t>4</w:t>
      </w:r>
      <w:r w:rsidR="007D1C4B">
        <w:rPr>
          <w:bCs/>
          <w:iCs/>
          <w:color w:val="000000"/>
        </w:rPr>
        <w:t xml:space="preserve"> </w:t>
      </w:r>
      <w:r w:rsidR="003B6D48" w:rsidRPr="00313695">
        <w:rPr>
          <w:bCs/>
          <w:iCs/>
          <w:color w:val="000000"/>
        </w:rPr>
        <w:t>г.) *</w:t>
      </w:r>
    </w:p>
    <w:tbl>
      <w:tblPr>
        <w:tblW w:w="50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8"/>
        <w:gridCol w:w="7093"/>
        <w:gridCol w:w="1276"/>
        <w:gridCol w:w="1270"/>
      </w:tblGrid>
      <w:tr w:rsidR="00C503D5" w:rsidRPr="00A540D6" w:rsidTr="00A540D6">
        <w:trPr>
          <w:trHeight w:val="493"/>
        </w:trPr>
        <w:tc>
          <w:tcPr>
            <w:tcW w:w="333" w:type="pct"/>
            <w:vMerge w:val="restart"/>
            <w:vAlign w:val="center"/>
          </w:tcPr>
          <w:p w:rsidR="00C503D5" w:rsidRPr="00A540D6" w:rsidRDefault="00C503D5" w:rsidP="00C503D5">
            <w:pPr>
              <w:pStyle w:val="a3"/>
              <w:ind w:left="-426" w:right="-393"/>
              <w:jc w:val="center"/>
              <w:rPr>
                <w:b/>
                <w:sz w:val="22"/>
              </w:rPr>
            </w:pPr>
            <w:bookmarkStart w:id="132" w:name="_Hlk167893679"/>
            <w:r w:rsidRPr="00A540D6">
              <w:rPr>
                <w:b/>
                <w:sz w:val="22"/>
              </w:rPr>
              <w:t>№</w:t>
            </w:r>
          </w:p>
          <w:p w:rsidR="00C503D5" w:rsidRPr="00A540D6" w:rsidRDefault="00C503D5" w:rsidP="00C503D5">
            <w:pPr>
              <w:pStyle w:val="a3"/>
              <w:ind w:left="-426" w:right="-393"/>
              <w:jc w:val="center"/>
              <w:rPr>
                <w:b/>
                <w:sz w:val="22"/>
              </w:rPr>
            </w:pPr>
            <w:r w:rsidRPr="00A540D6">
              <w:rPr>
                <w:b/>
                <w:sz w:val="22"/>
              </w:rPr>
              <w:t>п/п</w:t>
            </w:r>
          </w:p>
        </w:tc>
        <w:tc>
          <w:tcPr>
            <w:tcW w:w="3434" w:type="pct"/>
            <w:vMerge w:val="restart"/>
            <w:vAlign w:val="center"/>
          </w:tcPr>
          <w:p w:rsidR="00C503D5" w:rsidRPr="00A540D6" w:rsidRDefault="00C503D5" w:rsidP="00C503D5">
            <w:pPr>
              <w:pStyle w:val="a3"/>
              <w:ind w:left="-756" w:firstLine="709"/>
              <w:jc w:val="center"/>
              <w:rPr>
                <w:b/>
                <w:bCs/>
                <w:iCs/>
                <w:sz w:val="22"/>
              </w:rPr>
            </w:pPr>
            <w:r w:rsidRPr="00A540D6">
              <w:rPr>
                <w:b/>
                <w:sz w:val="22"/>
              </w:rPr>
              <w:t>Категории земель</w:t>
            </w:r>
          </w:p>
        </w:tc>
        <w:tc>
          <w:tcPr>
            <w:tcW w:w="618" w:type="pct"/>
            <w:vMerge w:val="restart"/>
            <w:vAlign w:val="center"/>
          </w:tcPr>
          <w:p w:rsidR="00C503D5" w:rsidRPr="00A540D6" w:rsidRDefault="00C503D5" w:rsidP="00C503D5">
            <w:pPr>
              <w:pStyle w:val="a3"/>
              <w:ind w:firstLine="17"/>
              <w:jc w:val="center"/>
              <w:rPr>
                <w:b/>
                <w:bCs/>
                <w:iCs/>
                <w:sz w:val="22"/>
              </w:rPr>
            </w:pPr>
            <w:r w:rsidRPr="00A540D6">
              <w:rPr>
                <w:b/>
                <w:sz w:val="22"/>
              </w:rPr>
              <w:t>Единица измерения</w:t>
            </w:r>
          </w:p>
        </w:tc>
        <w:tc>
          <w:tcPr>
            <w:tcW w:w="615" w:type="pct"/>
            <w:vMerge w:val="restart"/>
            <w:vAlign w:val="center"/>
          </w:tcPr>
          <w:p w:rsidR="00C503D5" w:rsidRPr="00A540D6" w:rsidRDefault="00C503D5" w:rsidP="00C503D5">
            <w:pPr>
              <w:pStyle w:val="a3"/>
              <w:ind w:firstLine="17"/>
              <w:jc w:val="center"/>
              <w:rPr>
                <w:b/>
                <w:bCs/>
                <w:iCs/>
                <w:sz w:val="22"/>
              </w:rPr>
            </w:pPr>
            <w:r w:rsidRPr="00A540D6">
              <w:rPr>
                <w:b/>
                <w:sz w:val="22"/>
              </w:rPr>
              <w:t>Общая площадь</w:t>
            </w:r>
          </w:p>
        </w:tc>
      </w:tr>
      <w:tr w:rsidR="00C503D5" w:rsidRPr="007A71CD" w:rsidTr="00A540D6">
        <w:trPr>
          <w:trHeight w:val="493"/>
        </w:trPr>
        <w:tc>
          <w:tcPr>
            <w:tcW w:w="333" w:type="pct"/>
            <w:vMerge/>
            <w:vAlign w:val="center"/>
          </w:tcPr>
          <w:p w:rsidR="00C503D5" w:rsidRPr="000F26E6" w:rsidRDefault="00C503D5" w:rsidP="00C503D5">
            <w:pPr>
              <w:pStyle w:val="a3"/>
              <w:ind w:left="-756" w:firstLine="709"/>
              <w:jc w:val="center"/>
              <w:rPr>
                <w:bCs/>
                <w:iCs/>
                <w:color w:val="FF0000"/>
                <w:sz w:val="22"/>
                <w:highlight w:val="yellow"/>
              </w:rPr>
            </w:pPr>
          </w:p>
        </w:tc>
        <w:tc>
          <w:tcPr>
            <w:tcW w:w="3434" w:type="pct"/>
            <w:vMerge/>
            <w:vAlign w:val="center"/>
          </w:tcPr>
          <w:p w:rsidR="00C503D5" w:rsidRPr="000F26E6" w:rsidRDefault="00C503D5" w:rsidP="00C503D5">
            <w:pPr>
              <w:pStyle w:val="a3"/>
              <w:ind w:left="-756" w:firstLine="709"/>
              <w:jc w:val="center"/>
              <w:rPr>
                <w:bCs/>
                <w:iCs/>
                <w:color w:val="FF0000"/>
                <w:sz w:val="22"/>
                <w:highlight w:val="yellow"/>
              </w:rPr>
            </w:pPr>
          </w:p>
        </w:tc>
        <w:tc>
          <w:tcPr>
            <w:tcW w:w="618" w:type="pct"/>
            <w:vMerge/>
            <w:vAlign w:val="center"/>
          </w:tcPr>
          <w:p w:rsidR="00C503D5" w:rsidRPr="000F26E6" w:rsidRDefault="00C503D5" w:rsidP="00C503D5">
            <w:pPr>
              <w:pStyle w:val="a3"/>
              <w:ind w:left="-756" w:firstLine="709"/>
              <w:jc w:val="center"/>
              <w:rPr>
                <w:bCs/>
                <w:iCs/>
                <w:sz w:val="22"/>
                <w:highlight w:val="yellow"/>
              </w:rPr>
            </w:pPr>
          </w:p>
        </w:tc>
        <w:tc>
          <w:tcPr>
            <w:tcW w:w="615" w:type="pct"/>
            <w:vMerge/>
            <w:vAlign w:val="center"/>
          </w:tcPr>
          <w:p w:rsidR="00C503D5" w:rsidRPr="000F26E6" w:rsidRDefault="00C503D5" w:rsidP="00C503D5">
            <w:pPr>
              <w:pStyle w:val="a3"/>
              <w:ind w:left="-756" w:firstLine="709"/>
              <w:jc w:val="center"/>
              <w:rPr>
                <w:bCs/>
                <w:iCs/>
                <w:color w:val="FF0000"/>
                <w:sz w:val="22"/>
                <w:highlight w:val="yellow"/>
              </w:rPr>
            </w:pPr>
          </w:p>
        </w:tc>
      </w:tr>
      <w:tr w:rsidR="00C503D5" w:rsidRPr="007A71CD" w:rsidTr="00A540D6">
        <w:trPr>
          <w:trHeight w:val="493"/>
        </w:trPr>
        <w:tc>
          <w:tcPr>
            <w:tcW w:w="333" w:type="pct"/>
            <w:vMerge/>
            <w:vAlign w:val="center"/>
          </w:tcPr>
          <w:p w:rsidR="00C503D5" w:rsidRPr="000F26E6" w:rsidRDefault="00C503D5" w:rsidP="00C503D5">
            <w:pPr>
              <w:pStyle w:val="a3"/>
              <w:ind w:left="-756" w:firstLine="709"/>
              <w:jc w:val="center"/>
              <w:rPr>
                <w:bCs/>
                <w:iCs/>
                <w:color w:val="FF0000"/>
                <w:sz w:val="22"/>
                <w:highlight w:val="yellow"/>
              </w:rPr>
            </w:pPr>
          </w:p>
        </w:tc>
        <w:tc>
          <w:tcPr>
            <w:tcW w:w="3434" w:type="pct"/>
            <w:vMerge/>
            <w:tcBorders>
              <w:bottom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c>
          <w:tcPr>
            <w:tcW w:w="618" w:type="pct"/>
            <w:vMerge/>
            <w:tcBorders>
              <w:bottom w:val="single" w:sz="4" w:space="0" w:color="auto"/>
            </w:tcBorders>
            <w:vAlign w:val="center"/>
          </w:tcPr>
          <w:p w:rsidR="00C503D5" w:rsidRPr="000F26E6" w:rsidRDefault="00C503D5" w:rsidP="00C503D5">
            <w:pPr>
              <w:pStyle w:val="a3"/>
              <w:ind w:left="-756" w:firstLine="709"/>
              <w:jc w:val="center"/>
              <w:rPr>
                <w:bCs/>
                <w:iCs/>
                <w:sz w:val="22"/>
                <w:highlight w:val="yellow"/>
              </w:rPr>
            </w:pPr>
          </w:p>
        </w:tc>
        <w:tc>
          <w:tcPr>
            <w:tcW w:w="615" w:type="pct"/>
            <w:vMerge/>
            <w:tcBorders>
              <w:bottom w:val="single" w:sz="4" w:space="0" w:color="auto"/>
            </w:tcBorders>
            <w:vAlign w:val="center"/>
          </w:tcPr>
          <w:p w:rsidR="00C503D5" w:rsidRPr="000F26E6" w:rsidRDefault="00C503D5" w:rsidP="00C503D5">
            <w:pPr>
              <w:pStyle w:val="a3"/>
              <w:ind w:left="-756" w:firstLine="709"/>
              <w:jc w:val="center"/>
              <w:rPr>
                <w:bCs/>
                <w:iCs/>
                <w:color w:val="FF0000"/>
                <w:sz w:val="22"/>
                <w:highlight w:val="yellow"/>
              </w:rPr>
            </w:pPr>
          </w:p>
        </w:tc>
      </w:tr>
      <w:tr w:rsidR="00C503D5" w:rsidRPr="007A71CD" w:rsidTr="00A540D6">
        <w:trPr>
          <w:trHeight w:val="266"/>
        </w:trPr>
        <w:tc>
          <w:tcPr>
            <w:tcW w:w="333" w:type="pct"/>
            <w:tcBorders>
              <w:right w:val="single" w:sz="4" w:space="0" w:color="auto"/>
            </w:tcBorders>
            <w:vAlign w:val="center"/>
          </w:tcPr>
          <w:p w:rsidR="00C503D5" w:rsidRPr="000F26E6" w:rsidRDefault="00C503D5" w:rsidP="00200988">
            <w:pPr>
              <w:spacing w:after="0"/>
              <w:ind w:right="-173"/>
              <w:rPr>
                <w:rFonts w:eastAsia="Calibri"/>
                <w:b/>
                <w:sz w:val="22"/>
              </w:rPr>
            </w:pPr>
            <w:r w:rsidRPr="000F26E6">
              <w:rPr>
                <w:rFonts w:eastAsia="Calibri"/>
                <w:b/>
                <w:sz w:val="22"/>
              </w:rPr>
              <w:t>1</w:t>
            </w:r>
          </w:p>
        </w:tc>
        <w:tc>
          <w:tcPr>
            <w:tcW w:w="3434" w:type="pct"/>
            <w:tcBorders>
              <w:top w:val="single" w:sz="4" w:space="0" w:color="auto"/>
              <w:left w:val="single" w:sz="4" w:space="0" w:color="auto"/>
              <w:bottom w:val="single" w:sz="4" w:space="0" w:color="auto"/>
              <w:right w:val="single" w:sz="4" w:space="0" w:color="auto"/>
            </w:tcBorders>
          </w:tcPr>
          <w:p w:rsidR="00C503D5" w:rsidRPr="000F26E6" w:rsidRDefault="00CC12BF" w:rsidP="00C503D5">
            <w:pPr>
              <w:spacing w:after="0"/>
              <w:ind w:right="-173"/>
              <w:rPr>
                <w:rFonts w:eastAsia="Calibri"/>
                <w:b/>
                <w:sz w:val="22"/>
              </w:rPr>
            </w:pPr>
            <w:r>
              <w:rPr>
                <w:rFonts w:eastAsia="Calibri"/>
                <w:b/>
                <w:sz w:val="22"/>
              </w:rPr>
              <w:t>Общая площадь муниципального образования</w:t>
            </w:r>
            <w:r w:rsidR="00C503D5" w:rsidRPr="000F26E6">
              <w:rPr>
                <w:rFonts w:eastAsia="Calibri"/>
                <w:b/>
                <w:sz w:val="22"/>
              </w:rPr>
              <w:t xml:space="preserve"> </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BA5DF6" w:rsidRDefault="00C503D5" w:rsidP="00C503D5">
            <w:pPr>
              <w:spacing w:after="0"/>
              <w:jc w:val="center"/>
              <w:rPr>
                <w:rFonts w:eastAsia="Calibri"/>
                <w:b/>
                <w:bCs/>
                <w:sz w:val="22"/>
              </w:rPr>
            </w:pPr>
            <w:r w:rsidRPr="00BA5DF6">
              <w:rPr>
                <w:rFonts w:eastAsia="Calibri"/>
                <w:b/>
                <w:bCs/>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1C51B8" w:rsidRDefault="001E59D0" w:rsidP="00C503D5">
            <w:pPr>
              <w:pStyle w:val="Default"/>
              <w:jc w:val="center"/>
              <w:rPr>
                <w:b/>
                <w:bCs/>
                <w:sz w:val="22"/>
                <w:szCs w:val="23"/>
              </w:rPr>
            </w:pPr>
            <w:r>
              <w:rPr>
                <w:b/>
                <w:szCs w:val="28"/>
              </w:rPr>
              <w:t>21908</w:t>
            </w:r>
            <w:r w:rsidRPr="00E57362">
              <w:rPr>
                <w:b/>
                <w:szCs w:val="28"/>
              </w:rPr>
              <w:t>,</w:t>
            </w:r>
            <w:r>
              <w:rPr>
                <w:b/>
                <w:szCs w:val="28"/>
              </w:rPr>
              <w:t>12</w:t>
            </w:r>
          </w:p>
        </w:tc>
      </w:tr>
      <w:tr w:rsidR="00E01FF1" w:rsidRPr="007A71CD" w:rsidTr="00A540D6">
        <w:trPr>
          <w:trHeight w:val="266"/>
        </w:trPr>
        <w:tc>
          <w:tcPr>
            <w:tcW w:w="333" w:type="pct"/>
            <w:tcBorders>
              <w:right w:val="single" w:sz="4" w:space="0" w:color="auto"/>
            </w:tcBorders>
            <w:vAlign w:val="center"/>
          </w:tcPr>
          <w:p w:rsidR="00E01FF1" w:rsidRPr="000F26E6" w:rsidRDefault="00E01FF1" w:rsidP="00200988">
            <w:pPr>
              <w:spacing w:after="0"/>
              <w:ind w:right="-173"/>
              <w:rPr>
                <w:rFonts w:eastAsia="Calibri"/>
                <w:b/>
                <w:sz w:val="22"/>
              </w:rPr>
            </w:pPr>
            <w:r>
              <w:rPr>
                <w:rFonts w:eastAsia="Calibri"/>
                <w:b/>
                <w:sz w:val="22"/>
              </w:rPr>
              <w:t>1.1</w:t>
            </w:r>
          </w:p>
        </w:tc>
        <w:tc>
          <w:tcPr>
            <w:tcW w:w="3434" w:type="pct"/>
            <w:tcBorders>
              <w:top w:val="single" w:sz="4" w:space="0" w:color="auto"/>
              <w:left w:val="single" w:sz="4" w:space="0" w:color="auto"/>
              <w:bottom w:val="single" w:sz="4" w:space="0" w:color="auto"/>
              <w:right w:val="single" w:sz="4" w:space="0" w:color="auto"/>
            </w:tcBorders>
          </w:tcPr>
          <w:p w:rsidR="00E01FF1" w:rsidRPr="000F26E6" w:rsidRDefault="00E01FF1" w:rsidP="00C503D5">
            <w:pPr>
              <w:spacing w:after="0"/>
              <w:ind w:right="-173"/>
              <w:rPr>
                <w:rFonts w:eastAsia="Calibri"/>
                <w:b/>
                <w:sz w:val="22"/>
              </w:rPr>
            </w:pPr>
            <w:r w:rsidRPr="000F26E6">
              <w:rPr>
                <w:rFonts w:eastAsia="Calibri"/>
                <w:b/>
                <w:sz w:val="22"/>
              </w:rPr>
              <w:t>Земли сельскохозяйственного назначения:</w:t>
            </w:r>
          </w:p>
        </w:tc>
        <w:tc>
          <w:tcPr>
            <w:tcW w:w="618" w:type="pct"/>
            <w:tcBorders>
              <w:top w:val="single" w:sz="4" w:space="0" w:color="auto"/>
              <w:left w:val="single" w:sz="4" w:space="0" w:color="auto"/>
              <w:bottom w:val="single" w:sz="4" w:space="0" w:color="auto"/>
              <w:right w:val="single" w:sz="4" w:space="0" w:color="auto"/>
            </w:tcBorders>
            <w:vAlign w:val="center"/>
          </w:tcPr>
          <w:p w:rsidR="00E01FF1" w:rsidRPr="00BA5DF6" w:rsidRDefault="00E01FF1" w:rsidP="00C503D5">
            <w:pPr>
              <w:spacing w:after="0"/>
              <w:jc w:val="center"/>
              <w:rPr>
                <w:rFonts w:eastAsia="Calibri"/>
                <w:b/>
                <w:bCs/>
                <w:sz w:val="22"/>
              </w:rPr>
            </w:pPr>
            <w:r w:rsidRPr="00BA5DF6">
              <w:rPr>
                <w:rFonts w:eastAsia="Calibri"/>
                <w:b/>
                <w:bCs/>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BA5DF6" w:rsidRPr="001E59D0" w:rsidRDefault="00790ED6" w:rsidP="00C503D5">
            <w:pPr>
              <w:pStyle w:val="Default"/>
              <w:jc w:val="center"/>
              <w:rPr>
                <w:b/>
                <w:bCs/>
                <w:highlight w:val="yellow"/>
              </w:rPr>
            </w:pPr>
            <w:r w:rsidRPr="00EE0046">
              <w:rPr>
                <w:b/>
                <w:bCs/>
                <w:color w:val="000000" w:themeColor="text1"/>
              </w:rPr>
              <w:t>210</w:t>
            </w:r>
            <w:r w:rsidR="00E60426" w:rsidRPr="00EE0046">
              <w:rPr>
                <w:b/>
                <w:bCs/>
                <w:color w:val="000000" w:themeColor="text1"/>
              </w:rPr>
              <w:t>5</w:t>
            </w:r>
            <w:r w:rsidR="00D13E6D" w:rsidRPr="00EE0046">
              <w:rPr>
                <w:b/>
                <w:bCs/>
                <w:color w:val="000000" w:themeColor="text1"/>
              </w:rPr>
              <w:t>5</w:t>
            </w:r>
            <w:r w:rsidRPr="00EE0046">
              <w:rPr>
                <w:b/>
                <w:bCs/>
                <w:color w:val="000000" w:themeColor="text1"/>
              </w:rPr>
              <w:t>,</w:t>
            </w:r>
            <w:r w:rsidR="00D13E6D" w:rsidRPr="00EE0046">
              <w:rPr>
                <w:b/>
                <w:bCs/>
                <w:color w:val="000000" w:themeColor="text1"/>
              </w:rPr>
              <w:t>95</w:t>
            </w:r>
          </w:p>
        </w:tc>
      </w:tr>
      <w:tr w:rsidR="00C503D5" w:rsidRPr="007A71CD" w:rsidTr="00A540D6">
        <w:tc>
          <w:tcPr>
            <w:tcW w:w="333" w:type="pct"/>
            <w:tcBorders>
              <w:right w:val="single" w:sz="4" w:space="0" w:color="auto"/>
            </w:tcBorders>
            <w:vAlign w:val="center"/>
          </w:tcPr>
          <w:p w:rsidR="00C503D5" w:rsidRPr="00E01FF1" w:rsidRDefault="00C503D5" w:rsidP="00200988">
            <w:pPr>
              <w:spacing w:after="0"/>
              <w:ind w:right="-173"/>
              <w:rPr>
                <w:rFonts w:eastAsia="Calibri"/>
                <w:b/>
                <w:bCs/>
                <w:sz w:val="22"/>
              </w:rPr>
            </w:pPr>
            <w:r w:rsidRPr="00E01FF1">
              <w:rPr>
                <w:rFonts w:eastAsia="Calibri"/>
                <w:b/>
                <w:bCs/>
                <w:sz w:val="22"/>
              </w:rPr>
              <w:t>2.1</w:t>
            </w:r>
          </w:p>
        </w:tc>
        <w:tc>
          <w:tcPr>
            <w:tcW w:w="3434" w:type="pct"/>
            <w:tcBorders>
              <w:top w:val="single" w:sz="4" w:space="0" w:color="auto"/>
              <w:left w:val="single" w:sz="4" w:space="0" w:color="auto"/>
              <w:bottom w:val="single" w:sz="4" w:space="0" w:color="auto"/>
              <w:right w:val="single" w:sz="4" w:space="0" w:color="auto"/>
            </w:tcBorders>
          </w:tcPr>
          <w:p w:rsidR="00C503D5" w:rsidRPr="00E01FF1" w:rsidRDefault="00C503D5" w:rsidP="00C503D5">
            <w:pPr>
              <w:spacing w:after="0"/>
              <w:ind w:right="-173"/>
              <w:rPr>
                <w:rFonts w:eastAsia="Calibri"/>
                <w:b/>
                <w:bCs/>
                <w:sz w:val="22"/>
              </w:rPr>
            </w:pPr>
            <w:r w:rsidRPr="00E01FF1">
              <w:rPr>
                <w:rFonts w:eastAsia="Calibri"/>
                <w:b/>
                <w:bCs/>
                <w:sz w:val="22"/>
              </w:rPr>
              <w:t>Земли населенных пунктов</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BA5DF6" w:rsidRDefault="00C503D5" w:rsidP="00C503D5">
            <w:pPr>
              <w:spacing w:after="0"/>
              <w:jc w:val="center"/>
              <w:rPr>
                <w:rFonts w:eastAsia="Calibri"/>
                <w:b/>
                <w:bCs/>
                <w:sz w:val="22"/>
              </w:rPr>
            </w:pPr>
            <w:r w:rsidRPr="00BA5DF6">
              <w:rPr>
                <w:rFonts w:eastAsia="Calibri"/>
                <w:b/>
                <w:bCs/>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1E59D0" w:rsidRDefault="00D63680" w:rsidP="00C503D5">
            <w:pPr>
              <w:spacing w:after="0"/>
              <w:jc w:val="center"/>
              <w:rPr>
                <w:b/>
                <w:bCs/>
                <w:sz w:val="22"/>
                <w:highlight w:val="yellow"/>
              </w:rPr>
            </w:pPr>
            <w:r w:rsidRPr="00D63680">
              <w:rPr>
                <w:b/>
                <w:bCs/>
                <w:sz w:val="22"/>
              </w:rPr>
              <w:t>445,94</w:t>
            </w:r>
          </w:p>
        </w:tc>
      </w:tr>
      <w:tr w:rsidR="00C503D5" w:rsidRPr="007A71CD" w:rsidTr="00A540D6">
        <w:tc>
          <w:tcPr>
            <w:tcW w:w="333" w:type="pct"/>
            <w:tcBorders>
              <w:right w:val="single" w:sz="4" w:space="0" w:color="auto"/>
            </w:tcBorders>
            <w:vAlign w:val="center"/>
          </w:tcPr>
          <w:p w:rsidR="00C503D5" w:rsidRPr="00C503D5" w:rsidRDefault="00C503D5" w:rsidP="00200988">
            <w:pPr>
              <w:spacing w:after="0"/>
              <w:ind w:right="-173"/>
              <w:rPr>
                <w:rFonts w:eastAsia="Calibri"/>
                <w:sz w:val="22"/>
              </w:rPr>
            </w:pPr>
            <w:r w:rsidRPr="00C503D5">
              <w:rPr>
                <w:rFonts w:eastAsia="Calibri"/>
                <w:sz w:val="22"/>
              </w:rPr>
              <w:t>2.1.1</w:t>
            </w:r>
          </w:p>
        </w:tc>
        <w:tc>
          <w:tcPr>
            <w:tcW w:w="3434" w:type="pct"/>
            <w:tcBorders>
              <w:top w:val="single" w:sz="4" w:space="0" w:color="auto"/>
              <w:left w:val="single" w:sz="4" w:space="0" w:color="auto"/>
              <w:bottom w:val="single" w:sz="4" w:space="0" w:color="auto"/>
              <w:right w:val="single" w:sz="4" w:space="0" w:color="auto"/>
            </w:tcBorders>
          </w:tcPr>
          <w:p w:rsidR="00C503D5" w:rsidRPr="00C503D5" w:rsidRDefault="00E708A6" w:rsidP="00C503D5">
            <w:pPr>
              <w:spacing w:after="0" w:line="240" w:lineRule="auto"/>
              <w:rPr>
                <w:rFonts w:eastAsia="Calibri"/>
                <w:color w:val="000000"/>
                <w:sz w:val="22"/>
              </w:rPr>
            </w:pPr>
            <w:r>
              <w:rPr>
                <w:color w:val="000000"/>
                <w:sz w:val="22"/>
              </w:rPr>
              <w:t xml:space="preserve">с. </w:t>
            </w:r>
            <w:r w:rsidR="001E59D0">
              <w:rPr>
                <w:color w:val="000000"/>
                <w:sz w:val="22"/>
              </w:rPr>
              <w:t>Красная Горка</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spacing w:after="0"/>
              <w:jc w:val="center"/>
              <w:rPr>
                <w:rFonts w:eastAsia="Calibri"/>
                <w:sz w:val="22"/>
              </w:rPr>
            </w:pPr>
            <w:r w:rsidRPr="000F26E6">
              <w:rPr>
                <w:rFonts w:eastAsia="Calibri"/>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D63680" w:rsidRDefault="00D63680" w:rsidP="00C503D5">
            <w:pPr>
              <w:spacing w:after="0" w:line="240" w:lineRule="auto"/>
              <w:jc w:val="center"/>
              <w:rPr>
                <w:rFonts w:eastAsia="Calibri"/>
                <w:color w:val="000000"/>
                <w:sz w:val="22"/>
                <w:szCs w:val="24"/>
              </w:rPr>
            </w:pPr>
            <w:r w:rsidRPr="00D63680">
              <w:rPr>
                <w:rFonts w:eastAsia="Calibri"/>
                <w:color w:val="000000"/>
                <w:sz w:val="22"/>
                <w:szCs w:val="24"/>
              </w:rPr>
              <w:t>202,81</w:t>
            </w:r>
          </w:p>
        </w:tc>
      </w:tr>
      <w:tr w:rsidR="001E59D0" w:rsidRPr="007A71CD" w:rsidTr="00A540D6">
        <w:tc>
          <w:tcPr>
            <w:tcW w:w="333" w:type="pct"/>
            <w:tcBorders>
              <w:right w:val="single" w:sz="4" w:space="0" w:color="auto"/>
            </w:tcBorders>
            <w:vAlign w:val="center"/>
          </w:tcPr>
          <w:p w:rsidR="001E59D0" w:rsidRPr="00C503D5" w:rsidRDefault="001E59D0" w:rsidP="00200988">
            <w:pPr>
              <w:spacing w:after="0"/>
              <w:ind w:right="-173"/>
              <w:rPr>
                <w:rFonts w:eastAsia="Calibri"/>
                <w:sz w:val="22"/>
              </w:rPr>
            </w:pPr>
            <w:r>
              <w:rPr>
                <w:rFonts w:eastAsia="Calibri"/>
                <w:sz w:val="22"/>
              </w:rPr>
              <w:t>2.1.3</w:t>
            </w:r>
          </w:p>
        </w:tc>
        <w:tc>
          <w:tcPr>
            <w:tcW w:w="3434" w:type="pct"/>
            <w:tcBorders>
              <w:top w:val="single" w:sz="4" w:space="0" w:color="auto"/>
              <w:left w:val="single" w:sz="4" w:space="0" w:color="auto"/>
              <w:bottom w:val="single" w:sz="4" w:space="0" w:color="auto"/>
              <w:right w:val="single" w:sz="4" w:space="0" w:color="auto"/>
            </w:tcBorders>
          </w:tcPr>
          <w:p w:rsidR="001E59D0" w:rsidRDefault="001E59D0" w:rsidP="00C503D5">
            <w:pPr>
              <w:spacing w:after="0" w:line="240" w:lineRule="auto"/>
              <w:rPr>
                <w:color w:val="000000"/>
                <w:sz w:val="22"/>
              </w:rPr>
            </w:pPr>
            <w:r>
              <w:rPr>
                <w:color w:val="000000"/>
                <w:sz w:val="22"/>
              </w:rPr>
              <w:t xml:space="preserve">д. </w:t>
            </w:r>
            <w:proofErr w:type="spellStart"/>
            <w:r>
              <w:rPr>
                <w:color w:val="000000"/>
                <w:sz w:val="22"/>
              </w:rPr>
              <w:t>Лачиновка</w:t>
            </w:r>
            <w:proofErr w:type="spellEnd"/>
          </w:p>
        </w:tc>
        <w:tc>
          <w:tcPr>
            <w:tcW w:w="618" w:type="pct"/>
            <w:tcBorders>
              <w:top w:val="single" w:sz="4" w:space="0" w:color="auto"/>
              <w:left w:val="single" w:sz="4" w:space="0" w:color="auto"/>
              <w:bottom w:val="single" w:sz="4" w:space="0" w:color="auto"/>
              <w:right w:val="single" w:sz="4" w:space="0" w:color="auto"/>
            </w:tcBorders>
            <w:vAlign w:val="center"/>
          </w:tcPr>
          <w:p w:rsidR="001E59D0" w:rsidRPr="000F26E6" w:rsidRDefault="00A257FF" w:rsidP="00C503D5">
            <w:pPr>
              <w:spacing w:after="0"/>
              <w:jc w:val="center"/>
              <w:rPr>
                <w:rFonts w:eastAsia="Calibri"/>
                <w:sz w:val="22"/>
              </w:rPr>
            </w:pPr>
            <w:r w:rsidRPr="000F26E6">
              <w:rPr>
                <w:rFonts w:eastAsia="Calibri"/>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1E59D0" w:rsidRPr="00D63680" w:rsidRDefault="00D63680" w:rsidP="00C503D5">
            <w:pPr>
              <w:spacing w:after="0" w:line="240" w:lineRule="auto"/>
              <w:jc w:val="center"/>
              <w:rPr>
                <w:rFonts w:eastAsia="Calibri"/>
                <w:color w:val="000000"/>
                <w:sz w:val="22"/>
                <w:szCs w:val="24"/>
              </w:rPr>
            </w:pPr>
            <w:r w:rsidRPr="00D63680">
              <w:rPr>
                <w:rFonts w:eastAsia="Calibri"/>
                <w:color w:val="000000"/>
                <w:sz w:val="22"/>
                <w:szCs w:val="24"/>
              </w:rPr>
              <w:t>103,20</w:t>
            </w:r>
          </w:p>
        </w:tc>
      </w:tr>
      <w:tr w:rsidR="00C503D5" w:rsidRPr="007A71CD" w:rsidTr="00A540D6">
        <w:tc>
          <w:tcPr>
            <w:tcW w:w="333" w:type="pct"/>
            <w:tcBorders>
              <w:right w:val="single" w:sz="4" w:space="0" w:color="auto"/>
            </w:tcBorders>
            <w:vAlign w:val="center"/>
          </w:tcPr>
          <w:p w:rsidR="00C503D5" w:rsidRPr="00C503D5" w:rsidRDefault="00C503D5" w:rsidP="00200988">
            <w:pPr>
              <w:spacing w:after="0"/>
              <w:ind w:right="-173"/>
              <w:rPr>
                <w:rFonts w:eastAsia="Calibri"/>
                <w:sz w:val="22"/>
              </w:rPr>
            </w:pPr>
            <w:r w:rsidRPr="00C503D5">
              <w:rPr>
                <w:rFonts w:eastAsia="Calibri"/>
                <w:sz w:val="22"/>
              </w:rPr>
              <w:t>2.1.</w:t>
            </w:r>
            <w:r w:rsidR="001E59D0">
              <w:rPr>
                <w:rFonts w:eastAsia="Calibri"/>
                <w:sz w:val="22"/>
              </w:rPr>
              <w:t>3</w:t>
            </w:r>
          </w:p>
        </w:tc>
        <w:tc>
          <w:tcPr>
            <w:tcW w:w="3434" w:type="pct"/>
            <w:tcBorders>
              <w:top w:val="single" w:sz="4" w:space="0" w:color="auto"/>
              <w:left w:val="single" w:sz="4" w:space="0" w:color="auto"/>
              <w:bottom w:val="single" w:sz="4" w:space="0" w:color="auto"/>
              <w:right w:val="single" w:sz="4" w:space="0" w:color="auto"/>
            </w:tcBorders>
          </w:tcPr>
          <w:p w:rsidR="00C503D5" w:rsidRPr="00C503D5" w:rsidRDefault="00C503D5" w:rsidP="00C503D5">
            <w:pPr>
              <w:spacing w:after="0" w:line="240" w:lineRule="auto"/>
              <w:rPr>
                <w:rFonts w:eastAsia="Calibri"/>
                <w:color w:val="000000"/>
                <w:sz w:val="22"/>
              </w:rPr>
            </w:pPr>
            <w:r w:rsidRPr="00C503D5">
              <w:rPr>
                <w:color w:val="000000"/>
                <w:sz w:val="22"/>
              </w:rPr>
              <w:t xml:space="preserve">с. </w:t>
            </w:r>
            <w:proofErr w:type="spellStart"/>
            <w:r w:rsidR="001E59D0">
              <w:rPr>
                <w:color w:val="000000"/>
                <w:sz w:val="22"/>
              </w:rPr>
              <w:t>Чубаровка</w:t>
            </w:r>
            <w:proofErr w:type="spellEnd"/>
          </w:p>
        </w:tc>
        <w:tc>
          <w:tcPr>
            <w:tcW w:w="618" w:type="pct"/>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spacing w:after="0"/>
              <w:jc w:val="center"/>
              <w:rPr>
                <w:rFonts w:eastAsia="Calibri"/>
                <w:sz w:val="22"/>
              </w:rPr>
            </w:pPr>
            <w:r w:rsidRPr="000F26E6">
              <w:rPr>
                <w:rFonts w:eastAsia="Calibri"/>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D63680" w:rsidRDefault="00D63680" w:rsidP="00C503D5">
            <w:pPr>
              <w:spacing w:after="0" w:line="240" w:lineRule="auto"/>
              <w:jc w:val="center"/>
              <w:rPr>
                <w:rFonts w:eastAsia="Calibri"/>
                <w:color w:val="000000"/>
                <w:sz w:val="22"/>
                <w:szCs w:val="24"/>
              </w:rPr>
            </w:pPr>
            <w:r w:rsidRPr="00D63680">
              <w:rPr>
                <w:rFonts w:eastAsia="Calibri"/>
                <w:color w:val="000000"/>
                <w:sz w:val="22"/>
                <w:szCs w:val="24"/>
              </w:rPr>
              <w:t>139,93</w:t>
            </w:r>
          </w:p>
        </w:tc>
      </w:tr>
      <w:tr w:rsidR="00C503D5" w:rsidRPr="007A71CD" w:rsidTr="00A540D6">
        <w:tc>
          <w:tcPr>
            <w:tcW w:w="333" w:type="pct"/>
            <w:tcBorders>
              <w:right w:val="single" w:sz="4" w:space="0" w:color="auto"/>
            </w:tcBorders>
            <w:vAlign w:val="center"/>
          </w:tcPr>
          <w:p w:rsidR="00C503D5" w:rsidRPr="000F26E6" w:rsidRDefault="00C503D5" w:rsidP="00200988">
            <w:pPr>
              <w:spacing w:after="0"/>
              <w:ind w:right="-173"/>
              <w:rPr>
                <w:rFonts w:eastAsia="Calibri"/>
                <w:b/>
                <w:sz w:val="22"/>
              </w:rPr>
            </w:pPr>
            <w:r w:rsidRPr="000F26E6">
              <w:rPr>
                <w:rFonts w:eastAsia="Calibri"/>
                <w:b/>
                <w:sz w:val="22"/>
              </w:rPr>
              <w:t>3</w:t>
            </w:r>
          </w:p>
        </w:tc>
        <w:tc>
          <w:tcPr>
            <w:tcW w:w="3434" w:type="pct"/>
            <w:tcBorders>
              <w:top w:val="single" w:sz="4" w:space="0" w:color="auto"/>
              <w:left w:val="single" w:sz="4" w:space="0" w:color="auto"/>
              <w:bottom w:val="single" w:sz="4" w:space="0" w:color="auto"/>
              <w:right w:val="single" w:sz="4" w:space="0" w:color="auto"/>
            </w:tcBorders>
          </w:tcPr>
          <w:p w:rsidR="00C503D5" w:rsidRPr="005F1A2C" w:rsidRDefault="00C503D5" w:rsidP="005F1A2C">
            <w:pPr>
              <w:spacing w:after="0" w:line="240" w:lineRule="auto"/>
              <w:rPr>
                <w:rFonts w:eastAsia="Calibri"/>
                <w:b/>
                <w:szCs w:val="24"/>
              </w:rPr>
            </w:pPr>
            <w:r w:rsidRPr="005F1A2C">
              <w:rPr>
                <w:rFonts w:eastAsia="Calibri"/>
                <w:b/>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spacing w:after="0"/>
              <w:jc w:val="center"/>
              <w:rPr>
                <w:rFonts w:eastAsia="Calibri"/>
                <w:b/>
                <w:sz w:val="22"/>
              </w:rPr>
            </w:pPr>
            <w:r w:rsidRPr="000F26E6">
              <w:rPr>
                <w:rFonts w:eastAsia="Calibri"/>
                <w:b/>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D63680" w:rsidRDefault="00D63680" w:rsidP="00C503D5">
            <w:pPr>
              <w:pStyle w:val="Default"/>
              <w:jc w:val="center"/>
              <w:rPr>
                <w:b/>
                <w:sz w:val="22"/>
                <w:szCs w:val="23"/>
              </w:rPr>
            </w:pPr>
            <w:r w:rsidRPr="00EE0046">
              <w:rPr>
                <w:b/>
                <w:color w:val="000000" w:themeColor="text1"/>
                <w:sz w:val="22"/>
                <w:szCs w:val="23"/>
              </w:rPr>
              <w:t>8</w:t>
            </w:r>
            <w:r w:rsidR="00D13E6D" w:rsidRPr="00EE0046">
              <w:rPr>
                <w:b/>
                <w:color w:val="000000" w:themeColor="text1"/>
                <w:sz w:val="22"/>
                <w:szCs w:val="23"/>
              </w:rPr>
              <w:t>5</w:t>
            </w:r>
            <w:r w:rsidRPr="00EE0046">
              <w:rPr>
                <w:b/>
                <w:color w:val="000000" w:themeColor="text1"/>
                <w:sz w:val="22"/>
                <w:szCs w:val="23"/>
              </w:rPr>
              <w:t>,</w:t>
            </w:r>
            <w:r w:rsidR="00D13E6D" w:rsidRPr="00EE0046">
              <w:rPr>
                <w:b/>
                <w:color w:val="000000" w:themeColor="text1"/>
                <w:sz w:val="22"/>
                <w:szCs w:val="23"/>
              </w:rPr>
              <w:t>67</w:t>
            </w:r>
          </w:p>
        </w:tc>
      </w:tr>
      <w:tr w:rsidR="00C503D5" w:rsidRPr="007A71CD" w:rsidTr="00A540D6">
        <w:tc>
          <w:tcPr>
            <w:tcW w:w="333" w:type="pct"/>
            <w:tcBorders>
              <w:right w:val="single" w:sz="4" w:space="0" w:color="auto"/>
            </w:tcBorders>
            <w:vAlign w:val="center"/>
          </w:tcPr>
          <w:p w:rsidR="00C503D5" w:rsidRPr="000F26E6" w:rsidRDefault="00624512" w:rsidP="00200988">
            <w:pPr>
              <w:spacing w:after="0"/>
              <w:ind w:right="-173"/>
              <w:rPr>
                <w:rFonts w:eastAsia="Calibri"/>
                <w:b/>
                <w:sz w:val="22"/>
              </w:rPr>
            </w:pPr>
            <w:r>
              <w:rPr>
                <w:rFonts w:eastAsia="Calibri"/>
                <w:b/>
                <w:sz w:val="22"/>
              </w:rPr>
              <w:t>4</w:t>
            </w:r>
          </w:p>
        </w:tc>
        <w:tc>
          <w:tcPr>
            <w:tcW w:w="3434" w:type="pct"/>
            <w:tcBorders>
              <w:top w:val="single" w:sz="4" w:space="0" w:color="auto"/>
              <w:left w:val="single" w:sz="4" w:space="0" w:color="auto"/>
              <w:bottom w:val="single" w:sz="4" w:space="0" w:color="auto"/>
              <w:right w:val="single" w:sz="4" w:space="0" w:color="auto"/>
            </w:tcBorders>
          </w:tcPr>
          <w:p w:rsidR="00C503D5" w:rsidRPr="000F26E6" w:rsidRDefault="00C503D5" w:rsidP="00C503D5">
            <w:pPr>
              <w:spacing w:after="0"/>
              <w:ind w:right="-173"/>
              <w:rPr>
                <w:rFonts w:eastAsia="Calibri"/>
                <w:b/>
                <w:sz w:val="22"/>
              </w:rPr>
            </w:pPr>
            <w:r w:rsidRPr="000F26E6">
              <w:rPr>
                <w:rFonts w:eastAsia="Calibri"/>
                <w:b/>
                <w:sz w:val="22"/>
              </w:rPr>
              <w:t xml:space="preserve">Земли лесного фонда </w:t>
            </w:r>
          </w:p>
        </w:tc>
        <w:tc>
          <w:tcPr>
            <w:tcW w:w="618" w:type="pct"/>
            <w:tcBorders>
              <w:top w:val="single" w:sz="4" w:space="0" w:color="auto"/>
              <w:left w:val="single" w:sz="4" w:space="0" w:color="auto"/>
              <w:bottom w:val="single" w:sz="4" w:space="0" w:color="auto"/>
              <w:right w:val="single" w:sz="4" w:space="0" w:color="auto"/>
            </w:tcBorders>
            <w:vAlign w:val="center"/>
          </w:tcPr>
          <w:p w:rsidR="00C503D5" w:rsidRPr="000F26E6" w:rsidRDefault="00C503D5" w:rsidP="00C503D5">
            <w:pPr>
              <w:spacing w:after="0"/>
              <w:jc w:val="center"/>
              <w:rPr>
                <w:rFonts w:eastAsia="Calibri"/>
                <w:b/>
                <w:sz w:val="22"/>
              </w:rPr>
            </w:pPr>
            <w:r w:rsidRPr="000F26E6">
              <w:rPr>
                <w:rFonts w:eastAsia="Calibri"/>
                <w:b/>
                <w:sz w:val="22"/>
              </w:rPr>
              <w:t>га</w:t>
            </w:r>
          </w:p>
        </w:tc>
        <w:tc>
          <w:tcPr>
            <w:tcW w:w="615" w:type="pct"/>
            <w:tcBorders>
              <w:top w:val="single" w:sz="4" w:space="0" w:color="auto"/>
              <w:left w:val="single" w:sz="4" w:space="0" w:color="auto"/>
              <w:bottom w:val="single" w:sz="4" w:space="0" w:color="auto"/>
              <w:right w:val="single" w:sz="4" w:space="0" w:color="auto"/>
            </w:tcBorders>
            <w:vAlign w:val="center"/>
          </w:tcPr>
          <w:p w:rsidR="00C503D5" w:rsidRPr="001E59D0" w:rsidRDefault="001E59D0" w:rsidP="00C503D5">
            <w:pPr>
              <w:pStyle w:val="Default"/>
              <w:jc w:val="center"/>
              <w:rPr>
                <w:b/>
                <w:sz w:val="22"/>
                <w:szCs w:val="23"/>
                <w:highlight w:val="yellow"/>
              </w:rPr>
            </w:pPr>
            <w:r w:rsidRPr="001E59D0">
              <w:rPr>
                <w:b/>
                <w:sz w:val="22"/>
                <w:szCs w:val="23"/>
              </w:rPr>
              <w:t>319,07</w:t>
            </w:r>
          </w:p>
        </w:tc>
      </w:tr>
      <w:tr w:rsidR="00C503D5" w:rsidRPr="00927FDD" w:rsidTr="00A540D6">
        <w:tc>
          <w:tcPr>
            <w:tcW w:w="5000" w:type="pct"/>
            <w:gridSpan w:val="4"/>
          </w:tcPr>
          <w:p w:rsidR="00D73497" w:rsidRPr="00E01FF1" w:rsidRDefault="00CC12BF" w:rsidP="00CC12BF">
            <w:pPr>
              <w:pStyle w:val="a3"/>
              <w:spacing w:line="276" w:lineRule="auto"/>
              <w:jc w:val="left"/>
              <w:rPr>
                <w:bCs/>
                <w:iCs/>
                <w:sz w:val="22"/>
                <w:szCs w:val="22"/>
              </w:rPr>
            </w:pPr>
            <w:r w:rsidRPr="00E01FF1">
              <w:rPr>
                <w:rFonts w:eastAsia="TimesNewRoman" w:cs="Arial"/>
                <w:color w:val="000000"/>
                <w:sz w:val="22"/>
                <w:szCs w:val="22"/>
              </w:rPr>
              <w:t>Р</w:t>
            </w:r>
            <w:r>
              <w:rPr>
                <w:rFonts w:eastAsia="TimesNewRoman" w:cs="Arial"/>
                <w:color w:val="000000"/>
                <w:sz w:val="22"/>
                <w:szCs w:val="22"/>
              </w:rPr>
              <w:t xml:space="preserve">асчет выполнен на основе </w:t>
            </w:r>
            <w:r w:rsidRPr="00E01FF1">
              <w:rPr>
                <w:rFonts w:eastAsia="TimesNewRoman" w:cs="Arial"/>
                <w:color w:val="000000"/>
                <w:sz w:val="22"/>
                <w:szCs w:val="22"/>
              </w:rPr>
              <w:t>пространственных данных векторной модели</w:t>
            </w:r>
          </w:p>
        </w:tc>
      </w:tr>
      <w:bookmarkEnd w:id="132"/>
    </w:tbl>
    <w:p w:rsidR="005D2F27" w:rsidRDefault="005D2F27" w:rsidP="009D0AA8">
      <w:pPr>
        <w:pStyle w:val="a3"/>
        <w:ind w:firstLine="709"/>
        <w:rPr>
          <w:bCs/>
          <w:color w:val="000000"/>
        </w:rPr>
      </w:pPr>
    </w:p>
    <w:p w:rsidR="00494D48" w:rsidRPr="00313695" w:rsidRDefault="009D0AA8" w:rsidP="009D0AA8">
      <w:pPr>
        <w:pStyle w:val="a3"/>
        <w:ind w:firstLine="709"/>
        <w:rPr>
          <w:bCs/>
          <w:color w:val="000000"/>
        </w:rPr>
      </w:pPr>
      <w:r w:rsidRPr="00BA5DF6">
        <w:rPr>
          <w:bCs/>
          <w:color w:val="000000"/>
        </w:rPr>
        <w:t xml:space="preserve">Из общей площади территории </w:t>
      </w:r>
      <w:proofErr w:type="spellStart"/>
      <w:r w:rsidR="00817878">
        <w:rPr>
          <w:color w:val="000000"/>
        </w:rPr>
        <w:t>Лачиновского</w:t>
      </w:r>
      <w:proofErr w:type="spellEnd"/>
      <w:r w:rsidR="00817878">
        <w:rPr>
          <w:color w:val="000000"/>
        </w:rPr>
        <w:t xml:space="preserve"> </w:t>
      </w:r>
      <w:r w:rsidRPr="00BA5DF6">
        <w:rPr>
          <w:color w:val="000000"/>
        </w:rPr>
        <w:t>сельсовета</w:t>
      </w:r>
      <w:r w:rsidR="00E60063" w:rsidRPr="00BA5DF6">
        <w:rPr>
          <w:bCs/>
          <w:color w:val="000000"/>
        </w:rPr>
        <w:t xml:space="preserve"> </w:t>
      </w:r>
      <w:r w:rsidR="00C61D9B" w:rsidRPr="0087572D">
        <w:rPr>
          <w:bCs/>
          <w:color w:val="000000"/>
        </w:rPr>
        <w:t>96</w:t>
      </w:r>
      <w:r w:rsidR="001C51B8" w:rsidRPr="0087572D">
        <w:rPr>
          <w:bCs/>
          <w:color w:val="000000"/>
        </w:rPr>
        <w:t>,</w:t>
      </w:r>
      <w:r w:rsidR="00C61D9B" w:rsidRPr="0087572D">
        <w:rPr>
          <w:bCs/>
          <w:color w:val="000000"/>
        </w:rPr>
        <w:t>1</w:t>
      </w:r>
      <w:r w:rsidR="0087572D" w:rsidRPr="0087572D">
        <w:rPr>
          <w:bCs/>
          <w:color w:val="000000"/>
        </w:rPr>
        <w:t>1</w:t>
      </w:r>
      <w:r w:rsidRPr="0087572D">
        <w:rPr>
          <w:bCs/>
          <w:color w:val="000000"/>
        </w:rPr>
        <w:t>%</w:t>
      </w:r>
      <w:r w:rsidRPr="00BA5DF6">
        <w:rPr>
          <w:bCs/>
          <w:color w:val="000000"/>
        </w:rPr>
        <w:t xml:space="preserve"> занимают земли сельскохозяйственного назначения</w:t>
      </w:r>
      <w:r w:rsidR="00BA5DF6" w:rsidRPr="0087572D">
        <w:rPr>
          <w:bCs/>
          <w:color w:val="000000"/>
        </w:rPr>
        <w:t>;</w:t>
      </w:r>
      <w:r w:rsidR="003874EA" w:rsidRPr="0087572D">
        <w:rPr>
          <w:bCs/>
          <w:color w:val="000000"/>
        </w:rPr>
        <w:t xml:space="preserve"> </w:t>
      </w:r>
      <w:r w:rsidR="00592497" w:rsidRPr="0087572D">
        <w:rPr>
          <w:bCs/>
          <w:color w:val="000000"/>
        </w:rPr>
        <w:t>2</w:t>
      </w:r>
      <w:r w:rsidR="004B57C1" w:rsidRPr="0087572D">
        <w:rPr>
          <w:bCs/>
          <w:color w:val="000000"/>
        </w:rPr>
        <w:t>,</w:t>
      </w:r>
      <w:r w:rsidR="00592497" w:rsidRPr="0087572D">
        <w:rPr>
          <w:bCs/>
          <w:color w:val="000000"/>
        </w:rPr>
        <w:t>04</w:t>
      </w:r>
      <w:r w:rsidR="001B70FC" w:rsidRPr="0087572D">
        <w:rPr>
          <w:bCs/>
          <w:color w:val="000000"/>
        </w:rPr>
        <w:t xml:space="preserve"> </w:t>
      </w:r>
      <w:r w:rsidRPr="0087572D">
        <w:rPr>
          <w:bCs/>
          <w:color w:val="000000"/>
        </w:rPr>
        <w:t>%</w:t>
      </w:r>
      <w:r w:rsidR="009C4DC3" w:rsidRPr="00BA5DF6">
        <w:rPr>
          <w:b/>
          <w:color w:val="000000"/>
        </w:rPr>
        <w:t xml:space="preserve"> </w:t>
      </w:r>
      <w:r w:rsidRPr="00BA5DF6">
        <w:rPr>
          <w:b/>
          <w:bCs/>
          <w:color w:val="000000"/>
        </w:rPr>
        <w:t>-</w:t>
      </w:r>
      <w:r w:rsidR="009C4DC3" w:rsidRPr="00BA5DF6">
        <w:rPr>
          <w:color w:val="000000"/>
        </w:rPr>
        <w:t xml:space="preserve"> </w:t>
      </w:r>
      <w:r w:rsidRPr="00BA5DF6">
        <w:rPr>
          <w:bCs/>
          <w:color w:val="000000"/>
        </w:rPr>
        <w:t>земли населенных пунктов</w:t>
      </w:r>
      <w:r w:rsidR="00494D48" w:rsidRPr="00BA5DF6">
        <w:rPr>
          <w:bCs/>
          <w:color w:val="000000"/>
        </w:rPr>
        <w:t>.</w:t>
      </w:r>
    </w:p>
    <w:p w:rsidR="00494D48" w:rsidRPr="00313695" w:rsidRDefault="009D0AA8" w:rsidP="00FF0D9C">
      <w:pPr>
        <w:pStyle w:val="a3"/>
        <w:ind w:firstLine="709"/>
        <w:rPr>
          <w:rStyle w:val="aff6"/>
          <w:b w:val="0"/>
          <w:color w:val="000000"/>
        </w:rPr>
      </w:pPr>
      <w:r w:rsidRPr="00313695">
        <w:rPr>
          <w:bCs/>
          <w:color w:val="000000"/>
        </w:rPr>
        <w:t>Освоенность территории</w:t>
      </w:r>
      <w:r w:rsidRPr="00313695">
        <w:rPr>
          <w:color w:val="000000"/>
        </w:rPr>
        <w:t xml:space="preserve"> </w:t>
      </w:r>
      <w:proofErr w:type="spellStart"/>
      <w:r w:rsidR="00817878">
        <w:rPr>
          <w:color w:val="000000"/>
        </w:rPr>
        <w:t>Лачиновского</w:t>
      </w:r>
      <w:proofErr w:type="spellEnd"/>
      <w:r w:rsidRPr="00313695">
        <w:rPr>
          <w:color w:val="000000"/>
        </w:rPr>
        <w:t xml:space="preserve"> сельсовета</w:t>
      </w:r>
      <w:r w:rsidRPr="00313695">
        <w:rPr>
          <w:bCs/>
          <w:color w:val="000000"/>
        </w:rPr>
        <w:t xml:space="preserve"> в сельскохозяйственном отношении высокая. Основными землепользователями в сельсовете являются сельскохозяйственные предприятия.</w:t>
      </w:r>
      <w:bookmarkStart w:id="133" w:name="_Toc469398937"/>
      <w:bookmarkStart w:id="134" w:name="_Toc495916859"/>
    </w:p>
    <w:p w:rsidR="003B0BB3" w:rsidRPr="005F1A2C" w:rsidRDefault="00AB7B12" w:rsidP="00FD17F9">
      <w:pPr>
        <w:pStyle w:val="20"/>
        <w:jc w:val="both"/>
        <w:rPr>
          <w:bCs w:val="0"/>
          <w:szCs w:val="24"/>
        </w:rPr>
      </w:pPr>
      <w:bookmarkStart w:id="135" w:name="_Toc189660270"/>
      <w:r w:rsidRPr="005F1A2C">
        <w:rPr>
          <w:bCs w:val="0"/>
          <w:szCs w:val="24"/>
        </w:rPr>
        <w:t xml:space="preserve">2.7.2. </w:t>
      </w:r>
      <w:r w:rsidR="00062B25" w:rsidRPr="005F1A2C">
        <w:rPr>
          <w:bCs w:val="0"/>
          <w:szCs w:val="24"/>
        </w:rPr>
        <w:t>Ф</w:t>
      </w:r>
      <w:r w:rsidR="003B0BB3" w:rsidRPr="005F1A2C">
        <w:rPr>
          <w:bCs w:val="0"/>
          <w:szCs w:val="24"/>
        </w:rPr>
        <w:t>ункциональное зонирование</w:t>
      </w:r>
      <w:bookmarkEnd w:id="135"/>
    </w:p>
    <w:p w:rsidR="00005D92" w:rsidRPr="00AA25EC" w:rsidRDefault="00005D92" w:rsidP="00005D92">
      <w:pPr>
        <w:autoSpaceDE w:val="0"/>
        <w:autoSpaceDN w:val="0"/>
        <w:adjustRightInd w:val="0"/>
        <w:spacing w:after="0" w:line="240" w:lineRule="auto"/>
        <w:ind w:firstLine="709"/>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rsidR="00DD614B" w:rsidRPr="00DD614B" w:rsidRDefault="00DD614B" w:rsidP="00DD614B">
      <w:pPr>
        <w:autoSpaceDE w:val="0"/>
        <w:autoSpaceDN w:val="0"/>
        <w:adjustRightInd w:val="0"/>
        <w:spacing w:after="0" w:line="240" w:lineRule="auto"/>
        <w:ind w:firstLine="708"/>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rsidR="00005D92" w:rsidRPr="00AA25EC" w:rsidRDefault="00005D92" w:rsidP="00005D92">
      <w:pPr>
        <w:spacing w:after="0" w:line="240" w:lineRule="auto"/>
        <w:ind w:left="-15" w:firstLine="724"/>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005D92">
      <w:pPr>
        <w:spacing w:after="0" w:line="240" w:lineRule="auto"/>
        <w:ind w:left="-15" w:firstLine="724"/>
        <w:jc w:val="both"/>
        <w:rPr>
          <w:color w:val="000000"/>
          <w:szCs w:val="24"/>
        </w:rPr>
      </w:pPr>
      <w:r w:rsidRPr="00AA25EC">
        <w:rPr>
          <w:color w:val="000000"/>
          <w:szCs w:val="24"/>
        </w:rPr>
        <w:t>Зоны различного функционального назначения могут включать в себя:</w:t>
      </w:r>
    </w:p>
    <w:p w:rsidR="00005D92" w:rsidRPr="00AA25EC" w:rsidRDefault="00BA5DF6"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занятые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rsidR="00005D92" w:rsidRPr="00AA25EC" w:rsidRDefault="00005D92"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7E1FB9" w:rsidRDefault="00DD614B" w:rsidP="00CD7865">
      <w:pPr>
        <w:autoSpaceDE w:val="0"/>
        <w:autoSpaceDN w:val="0"/>
        <w:adjustRightInd w:val="0"/>
        <w:spacing w:after="0" w:line="240" w:lineRule="auto"/>
        <w:ind w:firstLine="709"/>
        <w:jc w:val="both"/>
        <w:rPr>
          <w:bCs/>
          <w:iCs/>
          <w:color w:val="000000"/>
          <w:szCs w:val="24"/>
        </w:rPr>
      </w:pPr>
      <w:r>
        <w:rPr>
          <w:bCs/>
          <w:color w:val="000000"/>
          <w:szCs w:val="24"/>
        </w:rPr>
        <w:t>На территории поселения выделены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7D1C4B">
        <w:rPr>
          <w:bCs/>
          <w:iCs/>
          <w:color w:val="000000"/>
          <w:szCs w:val="24"/>
        </w:rPr>
        <w:t>1</w:t>
      </w:r>
      <w:r w:rsidR="00213892">
        <w:rPr>
          <w:bCs/>
          <w:iCs/>
          <w:color w:val="000000"/>
          <w:szCs w:val="24"/>
        </w:rPr>
        <w:t>5</w:t>
      </w:r>
      <w:r>
        <w:rPr>
          <w:bCs/>
          <w:iCs/>
          <w:color w:val="000000"/>
          <w:szCs w:val="24"/>
        </w:rPr>
        <w:t>)</w:t>
      </w:r>
      <w:r w:rsidR="00005D92" w:rsidRPr="00AA25EC">
        <w:rPr>
          <w:bCs/>
          <w:iCs/>
          <w:color w:val="000000"/>
          <w:szCs w:val="24"/>
        </w:rPr>
        <w:t>.</w:t>
      </w:r>
    </w:p>
    <w:p w:rsidR="007E1FB9" w:rsidRDefault="007E1FB9" w:rsidP="00CD7865">
      <w:pPr>
        <w:autoSpaceDE w:val="0"/>
        <w:autoSpaceDN w:val="0"/>
        <w:adjustRightInd w:val="0"/>
        <w:spacing w:after="0" w:line="240" w:lineRule="auto"/>
        <w:jc w:val="both"/>
        <w:rPr>
          <w:bCs/>
          <w:iCs/>
          <w:color w:val="000000"/>
          <w:szCs w:val="24"/>
        </w:rPr>
      </w:pPr>
    </w:p>
    <w:p w:rsidR="000F4280" w:rsidRDefault="000F4280" w:rsidP="00BA5DF6">
      <w:pPr>
        <w:pStyle w:val="a3"/>
        <w:jc w:val="right"/>
      </w:pPr>
      <w:r>
        <w:t xml:space="preserve">Таблица </w:t>
      </w:r>
      <w:r w:rsidR="007D1C4B">
        <w:t>1</w:t>
      </w:r>
      <w:r w:rsidR="00213892">
        <w:t>5</w:t>
      </w:r>
      <w:r w:rsidR="007D1C4B">
        <w:t>.</w:t>
      </w:r>
    </w:p>
    <w:tbl>
      <w:tblPr>
        <w:tblW w:w="5249" w:type="pct"/>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19"/>
        <w:gridCol w:w="4836"/>
        <w:gridCol w:w="1518"/>
        <w:gridCol w:w="2082"/>
        <w:gridCol w:w="1553"/>
      </w:tblGrid>
      <w:tr w:rsidR="00200988" w:rsidRPr="00A364EA" w:rsidTr="00123C97">
        <w:trPr>
          <w:cantSplit/>
          <w:trHeight w:val="20"/>
        </w:trPr>
        <w:tc>
          <w:tcPr>
            <w:tcW w:w="336" w:type="pct"/>
            <w:shd w:val="clear" w:color="auto" w:fill="auto"/>
            <w:vAlign w:val="center"/>
          </w:tcPr>
          <w:p w:rsidR="00200988" w:rsidRPr="00A364EA" w:rsidRDefault="00200988" w:rsidP="00A364EA">
            <w:pPr>
              <w:pStyle w:val="affffff3"/>
              <w:ind w:left="-71" w:firstLine="0"/>
              <w:jc w:val="center"/>
              <w:rPr>
                <w:b/>
                <w:lang w:val="ru-RU"/>
              </w:rPr>
            </w:pPr>
            <w:r w:rsidRPr="00A364EA">
              <w:rPr>
                <w:b/>
                <w:lang w:val="ru-RU"/>
              </w:rPr>
              <w:t>№ п/п</w:t>
            </w:r>
          </w:p>
        </w:tc>
        <w:tc>
          <w:tcPr>
            <w:tcW w:w="2258" w:type="pct"/>
            <w:shd w:val="clear" w:color="auto" w:fill="auto"/>
            <w:vAlign w:val="center"/>
          </w:tcPr>
          <w:p w:rsidR="00200988" w:rsidRPr="00A364EA" w:rsidRDefault="00200988" w:rsidP="00A364EA">
            <w:pPr>
              <w:pStyle w:val="affffff3"/>
              <w:ind w:firstLine="0"/>
              <w:jc w:val="center"/>
              <w:rPr>
                <w:b/>
                <w:lang w:val="ru-RU"/>
              </w:rPr>
            </w:pPr>
            <w:r w:rsidRPr="00A364EA">
              <w:rPr>
                <w:b/>
                <w:lang w:val="ru-RU"/>
              </w:rPr>
              <w:t>Показатели</w:t>
            </w:r>
          </w:p>
        </w:tc>
        <w:tc>
          <w:tcPr>
            <w:tcW w:w="709" w:type="pct"/>
            <w:shd w:val="clear" w:color="auto" w:fill="auto"/>
            <w:vAlign w:val="center"/>
          </w:tcPr>
          <w:p w:rsidR="00200988" w:rsidRPr="00A364EA" w:rsidRDefault="00200988" w:rsidP="00A364EA">
            <w:pPr>
              <w:pStyle w:val="affffff3"/>
              <w:ind w:firstLine="0"/>
              <w:jc w:val="center"/>
              <w:rPr>
                <w:b/>
                <w:lang w:val="ru-RU"/>
              </w:rPr>
            </w:pPr>
            <w:r w:rsidRPr="00A364EA">
              <w:rPr>
                <w:b/>
                <w:lang w:val="ru-RU"/>
              </w:rPr>
              <w:t>Единица измерения</w:t>
            </w:r>
          </w:p>
        </w:tc>
        <w:tc>
          <w:tcPr>
            <w:tcW w:w="972" w:type="pct"/>
            <w:shd w:val="clear" w:color="auto" w:fill="auto"/>
            <w:vAlign w:val="center"/>
          </w:tcPr>
          <w:p w:rsidR="00200988" w:rsidRPr="005B40F4" w:rsidRDefault="00200988" w:rsidP="00A364EA">
            <w:pPr>
              <w:pStyle w:val="affffff3"/>
              <w:ind w:firstLine="0"/>
              <w:jc w:val="center"/>
              <w:rPr>
                <w:b/>
                <w:highlight w:val="yellow"/>
                <w:lang w:val="ru-RU"/>
              </w:rPr>
            </w:pPr>
            <w:r w:rsidRPr="0090206E">
              <w:rPr>
                <w:b/>
                <w:lang w:val="ru-RU"/>
              </w:rPr>
              <w:t>Существующее положение (202</w:t>
            </w:r>
            <w:r w:rsidR="00BB2BC2" w:rsidRPr="0090206E">
              <w:rPr>
                <w:b/>
                <w:lang w:val="ru-RU"/>
              </w:rPr>
              <w:t>4</w:t>
            </w:r>
            <w:r w:rsidRPr="0090206E">
              <w:rPr>
                <w:b/>
                <w:lang w:val="ru-RU"/>
              </w:rPr>
              <w:t>)</w:t>
            </w:r>
          </w:p>
        </w:tc>
        <w:tc>
          <w:tcPr>
            <w:tcW w:w="725" w:type="pct"/>
            <w:shd w:val="clear" w:color="auto" w:fill="auto"/>
            <w:vAlign w:val="center"/>
          </w:tcPr>
          <w:p w:rsidR="00200988" w:rsidRPr="005B40F4" w:rsidRDefault="00200988" w:rsidP="00A364EA">
            <w:pPr>
              <w:pStyle w:val="affffff3"/>
              <w:ind w:firstLine="0"/>
              <w:jc w:val="center"/>
              <w:rPr>
                <w:b/>
                <w:highlight w:val="yellow"/>
                <w:lang w:val="ru-RU"/>
              </w:rPr>
            </w:pPr>
            <w:r w:rsidRPr="00697EDF">
              <w:rPr>
                <w:b/>
                <w:lang w:val="ru-RU"/>
              </w:rPr>
              <w:t>Расчетный срок (20</w:t>
            </w:r>
            <w:r w:rsidR="009B720B" w:rsidRPr="00697EDF">
              <w:rPr>
                <w:b/>
                <w:lang w:val="ru-RU"/>
              </w:rPr>
              <w:t>39</w:t>
            </w:r>
            <w:r w:rsidRPr="00697EDF">
              <w:rPr>
                <w:b/>
                <w:lang w:val="ru-RU"/>
              </w:rPr>
              <w:t>)</w:t>
            </w:r>
          </w:p>
        </w:tc>
      </w:tr>
      <w:tr w:rsidR="00A17184" w:rsidRPr="00A364EA" w:rsidTr="00123C97">
        <w:trPr>
          <w:cantSplit/>
          <w:trHeight w:val="20"/>
        </w:trPr>
        <w:tc>
          <w:tcPr>
            <w:tcW w:w="5000" w:type="pct"/>
            <w:gridSpan w:val="5"/>
            <w:shd w:val="clear" w:color="auto" w:fill="auto"/>
            <w:vAlign w:val="center"/>
          </w:tcPr>
          <w:p w:rsidR="00A17184" w:rsidRPr="00A17184" w:rsidRDefault="00A17184" w:rsidP="00A364EA">
            <w:pPr>
              <w:pStyle w:val="affffff3"/>
              <w:ind w:firstLine="0"/>
              <w:jc w:val="center"/>
              <w:rPr>
                <w:b/>
                <w:lang w:val="ru-RU"/>
              </w:rPr>
            </w:pPr>
            <w:r w:rsidRPr="00A17184">
              <w:rPr>
                <w:b/>
                <w:lang w:val="ru-RU"/>
              </w:rPr>
              <w:t>Жилые зоны</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1</w:t>
            </w:r>
          </w:p>
        </w:tc>
        <w:tc>
          <w:tcPr>
            <w:tcW w:w="2258" w:type="pct"/>
            <w:shd w:val="clear" w:color="auto" w:fill="auto"/>
            <w:vAlign w:val="center"/>
          </w:tcPr>
          <w:p w:rsidR="00BA5DF6" w:rsidRPr="00A364EA" w:rsidRDefault="00D200AA" w:rsidP="00A364EA">
            <w:pPr>
              <w:autoSpaceDE w:val="0"/>
              <w:autoSpaceDN w:val="0"/>
              <w:adjustRightInd w:val="0"/>
              <w:spacing w:after="0" w:line="240" w:lineRule="auto"/>
            </w:pPr>
            <w:r w:rsidRPr="00A364EA">
              <w:t>З</w:t>
            </w:r>
            <w:r w:rsidR="00BA5DF6" w:rsidRPr="00A364EA">
              <w:t>она застройки индивидуальными жилыми домами</w:t>
            </w:r>
          </w:p>
        </w:tc>
        <w:tc>
          <w:tcPr>
            <w:tcW w:w="709" w:type="pct"/>
            <w:shd w:val="clear" w:color="auto" w:fill="auto"/>
            <w:vAlign w:val="center"/>
          </w:tcPr>
          <w:p w:rsidR="00BA5DF6" w:rsidRPr="00804657" w:rsidRDefault="00BA5DF6" w:rsidP="00A364EA">
            <w:pPr>
              <w:spacing w:after="0" w:line="240" w:lineRule="auto"/>
              <w:jc w:val="center"/>
            </w:pPr>
            <w:r w:rsidRPr="00804657">
              <w:t>га</w:t>
            </w:r>
          </w:p>
        </w:tc>
        <w:tc>
          <w:tcPr>
            <w:tcW w:w="972" w:type="pct"/>
            <w:shd w:val="clear" w:color="auto" w:fill="auto"/>
            <w:vAlign w:val="center"/>
          </w:tcPr>
          <w:p w:rsidR="00BA5DF6" w:rsidRPr="0090206E" w:rsidRDefault="004951D5" w:rsidP="00A364EA">
            <w:pPr>
              <w:pStyle w:val="affffff3"/>
              <w:ind w:firstLine="0"/>
              <w:jc w:val="center"/>
              <w:rPr>
                <w:lang w:val="ru-RU"/>
              </w:rPr>
            </w:pPr>
            <w:r>
              <w:rPr>
                <w:lang w:val="ru-RU"/>
              </w:rPr>
              <w:t>40</w:t>
            </w:r>
            <w:r w:rsidR="00255B96">
              <w:rPr>
                <w:lang w:val="ru-RU"/>
              </w:rPr>
              <w:t>6</w:t>
            </w:r>
            <w:r>
              <w:rPr>
                <w:lang w:val="ru-RU"/>
              </w:rPr>
              <w:t>,</w:t>
            </w:r>
            <w:r w:rsidR="00255B96">
              <w:rPr>
                <w:lang w:val="ru-RU"/>
              </w:rPr>
              <w:t>61</w:t>
            </w:r>
          </w:p>
        </w:tc>
        <w:tc>
          <w:tcPr>
            <w:tcW w:w="725" w:type="pct"/>
            <w:shd w:val="clear" w:color="auto" w:fill="auto"/>
            <w:vAlign w:val="center"/>
          </w:tcPr>
          <w:p w:rsidR="00BA5DF6" w:rsidRPr="00825267" w:rsidRDefault="000C4B7D" w:rsidP="00A364EA">
            <w:pPr>
              <w:pStyle w:val="a3"/>
              <w:jc w:val="center"/>
              <w:rPr>
                <w:rFonts w:eastAsia="TimesNewRoman"/>
                <w:highlight w:val="magenta"/>
              </w:rPr>
            </w:pPr>
            <w:r w:rsidRPr="000C4B7D">
              <w:rPr>
                <w:rFonts w:eastAsia="TimesNewRoman"/>
              </w:rPr>
              <w:t>37</w:t>
            </w:r>
            <w:r w:rsidR="00E5278C">
              <w:rPr>
                <w:rFonts w:eastAsia="TimesNewRoman"/>
              </w:rPr>
              <w:t>1</w:t>
            </w:r>
            <w:r w:rsidRPr="000C4B7D">
              <w:rPr>
                <w:rFonts w:eastAsia="TimesNewRoman"/>
              </w:rPr>
              <w:t>,</w:t>
            </w:r>
            <w:r w:rsidR="00E5278C">
              <w:rPr>
                <w:rFonts w:eastAsia="TimesNewRoman"/>
              </w:rPr>
              <w:t>98</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2</w:t>
            </w:r>
          </w:p>
        </w:tc>
        <w:tc>
          <w:tcPr>
            <w:tcW w:w="2258" w:type="pct"/>
            <w:shd w:val="clear" w:color="auto" w:fill="auto"/>
            <w:vAlign w:val="center"/>
          </w:tcPr>
          <w:p w:rsidR="00BA5DF6" w:rsidRPr="00A364EA" w:rsidRDefault="00D200AA" w:rsidP="00A364EA">
            <w:pPr>
              <w:autoSpaceDE w:val="0"/>
              <w:autoSpaceDN w:val="0"/>
              <w:adjustRightInd w:val="0"/>
              <w:spacing w:after="0" w:line="240" w:lineRule="auto"/>
            </w:pPr>
            <w:r w:rsidRPr="00A364EA">
              <w:t>З</w:t>
            </w:r>
            <w:r w:rsidR="00BA5DF6" w:rsidRPr="00A364EA">
              <w:t>она застройки малоэтажными жилыми домами (до 4 этажей, включая мансардный)</w:t>
            </w:r>
          </w:p>
        </w:tc>
        <w:tc>
          <w:tcPr>
            <w:tcW w:w="709" w:type="pct"/>
            <w:shd w:val="clear" w:color="auto" w:fill="auto"/>
            <w:vAlign w:val="center"/>
          </w:tcPr>
          <w:p w:rsidR="00BA5DF6" w:rsidRPr="00804657" w:rsidRDefault="00BA5DF6" w:rsidP="00A364EA">
            <w:pPr>
              <w:spacing w:after="0" w:line="240" w:lineRule="auto"/>
              <w:jc w:val="center"/>
            </w:pPr>
            <w:r w:rsidRPr="00804657">
              <w:t>га</w:t>
            </w:r>
          </w:p>
        </w:tc>
        <w:tc>
          <w:tcPr>
            <w:tcW w:w="972" w:type="pct"/>
            <w:shd w:val="clear" w:color="auto" w:fill="auto"/>
            <w:vAlign w:val="center"/>
          </w:tcPr>
          <w:p w:rsidR="00BA5DF6" w:rsidRPr="0090206E" w:rsidRDefault="00553215" w:rsidP="00A364EA">
            <w:pPr>
              <w:pStyle w:val="affffff3"/>
              <w:ind w:firstLine="0"/>
              <w:jc w:val="center"/>
              <w:rPr>
                <w:lang w:val="ru-RU"/>
              </w:rPr>
            </w:pPr>
            <w:r>
              <w:rPr>
                <w:lang w:val="ru-RU"/>
              </w:rPr>
              <w:t>1,43</w:t>
            </w:r>
          </w:p>
        </w:tc>
        <w:tc>
          <w:tcPr>
            <w:tcW w:w="725" w:type="pct"/>
            <w:shd w:val="clear" w:color="auto" w:fill="auto"/>
            <w:vAlign w:val="center"/>
          </w:tcPr>
          <w:p w:rsidR="00BA5DF6" w:rsidRPr="007F4EDB" w:rsidRDefault="00553215" w:rsidP="00A364EA">
            <w:pPr>
              <w:pStyle w:val="a3"/>
              <w:jc w:val="center"/>
              <w:rPr>
                <w:rFonts w:eastAsia="TimesNewRoman"/>
                <w:highlight w:val="magenta"/>
              </w:rPr>
            </w:pPr>
            <w:r w:rsidRPr="00553215">
              <w:rPr>
                <w:rFonts w:eastAsia="TimesNewRoman"/>
              </w:rPr>
              <w:t>1,31</w:t>
            </w:r>
          </w:p>
        </w:tc>
      </w:tr>
      <w:tr w:rsidR="00A17184" w:rsidRPr="002035F2" w:rsidTr="00123C97">
        <w:trPr>
          <w:cantSplit/>
          <w:trHeight w:val="20"/>
        </w:trPr>
        <w:tc>
          <w:tcPr>
            <w:tcW w:w="5000" w:type="pct"/>
            <w:gridSpan w:val="5"/>
            <w:shd w:val="clear" w:color="auto" w:fill="auto"/>
            <w:vAlign w:val="center"/>
          </w:tcPr>
          <w:p w:rsidR="00A17184" w:rsidRPr="0090206E" w:rsidRDefault="00A17184" w:rsidP="00A364EA">
            <w:pPr>
              <w:pStyle w:val="a3"/>
              <w:jc w:val="center"/>
              <w:rPr>
                <w:rFonts w:eastAsia="TimesNewRoman"/>
                <w:b/>
              </w:rPr>
            </w:pPr>
            <w:r w:rsidRPr="0090206E">
              <w:rPr>
                <w:rFonts w:eastAsia="TimesNewRoman"/>
                <w:b/>
              </w:rPr>
              <w:t>Общественно-деловые зоны</w:t>
            </w:r>
          </w:p>
        </w:tc>
      </w:tr>
      <w:tr w:rsidR="00BA5DF6" w:rsidRPr="002035F2" w:rsidTr="00123C97">
        <w:trPr>
          <w:cantSplit/>
          <w:trHeight w:val="20"/>
        </w:trPr>
        <w:tc>
          <w:tcPr>
            <w:tcW w:w="336" w:type="pct"/>
            <w:shd w:val="clear" w:color="auto" w:fill="auto"/>
            <w:vAlign w:val="center"/>
          </w:tcPr>
          <w:p w:rsidR="00BA5DF6" w:rsidRPr="00A364EA" w:rsidRDefault="006A70CD" w:rsidP="00A364EA">
            <w:pPr>
              <w:pStyle w:val="affffff3"/>
              <w:ind w:firstLine="0"/>
              <w:jc w:val="center"/>
              <w:rPr>
                <w:lang w:val="ru-RU"/>
              </w:rPr>
            </w:pPr>
            <w:r>
              <w:rPr>
                <w:lang w:val="ru-RU"/>
              </w:rPr>
              <w:t>3</w:t>
            </w:r>
          </w:p>
        </w:tc>
        <w:tc>
          <w:tcPr>
            <w:tcW w:w="2258" w:type="pct"/>
            <w:shd w:val="clear" w:color="auto" w:fill="auto"/>
            <w:vAlign w:val="center"/>
          </w:tcPr>
          <w:p w:rsidR="00BA5DF6" w:rsidRPr="00A364EA" w:rsidRDefault="00BA5DF6" w:rsidP="00A364EA">
            <w:pPr>
              <w:pStyle w:val="affffff3"/>
              <w:ind w:firstLine="0"/>
              <w:jc w:val="left"/>
              <w:rPr>
                <w:lang w:val="ru-RU"/>
              </w:rPr>
            </w:pPr>
            <w:r w:rsidRPr="00A364EA">
              <w:rPr>
                <w:lang w:val="ru-RU"/>
              </w:rPr>
              <w:t>Общественно-делов</w:t>
            </w:r>
            <w:r w:rsidR="003B6D48">
              <w:rPr>
                <w:lang w:val="ru-RU"/>
              </w:rPr>
              <w:t>ая</w:t>
            </w:r>
            <w:r w:rsidRPr="00A364EA">
              <w:rPr>
                <w:lang w:val="ru-RU"/>
              </w:rPr>
              <w:t xml:space="preserve"> зон</w:t>
            </w:r>
            <w:r w:rsidR="003B6D48">
              <w:rPr>
                <w:lang w:val="ru-RU"/>
              </w:rPr>
              <w:t>а</w:t>
            </w:r>
          </w:p>
        </w:tc>
        <w:tc>
          <w:tcPr>
            <w:tcW w:w="709" w:type="pct"/>
            <w:shd w:val="clear" w:color="auto" w:fill="auto"/>
            <w:vAlign w:val="center"/>
          </w:tcPr>
          <w:p w:rsidR="00BA5DF6" w:rsidRPr="00A364EA" w:rsidRDefault="00BA5DF6" w:rsidP="00A364EA">
            <w:pPr>
              <w:spacing w:after="0" w:line="240" w:lineRule="auto"/>
              <w:jc w:val="center"/>
            </w:pPr>
            <w:r w:rsidRPr="00A364EA">
              <w:t>га</w:t>
            </w:r>
          </w:p>
        </w:tc>
        <w:tc>
          <w:tcPr>
            <w:tcW w:w="972" w:type="pct"/>
            <w:shd w:val="clear" w:color="auto" w:fill="auto"/>
            <w:vAlign w:val="center"/>
          </w:tcPr>
          <w:p w:rsidR="00BA5DF6" w:rsidRPr="0090206E" w:rsidRDefault="001A7B8D" w:rsidP="00A364EA">
            <w:pPr>
              <w:pStyle w:val="affffff3"/>
              <w:ind w:firstLine="0"/>
              <w:jc w:val="center"/>
              <w:rPr>
                <w:rFonts w:eastAsia="TimesNewRoman"/>
                <w:lang w:val="ru-RU"/>
              </w:rPr>
            </w:pPr>
            <w:r>
              <w:rPr>
                <w:rFonts w:eastAsia="TimesNewRoman"/>
                <w:lang w:val="ru-RU"/>
              </w:rPr>
              <w:t>17,51</w:t>
            </w:r>
          </w:p>
        </w:tc>
        <w:tc>
          <w:tcPr>
            <w:tcW w:w="725" w:type="pct"/>
            <w:shd w:val="clear" w:color="auto" w:fill="auto"/>
            <w:vAlign w:val="center"/>
          </w:tcPr>
          <w:p w:rsidR="00BA5DF6" w:rsidRPr="00D26796" w:rsidRDefault="00D26796" w:rsidP="00A364EA">
            <w:pPr>
              <w:pStyle w:val="affffff3"/>
              <w:ind w:firstLine="0"/>
              <w:jc w:val="center"/>
              <w:rPr>
                <w:bCs/>
              </w:rPr>
            </w:pPr>
            <w:r w:rsidRPr="00D26796">
              <w:rPr>
                <w:bCs/>
              </w:rPr>
              <w:t>15</w:t>
            </w:r>
            <w:r w:rsidRPr="00D26796">
              <w:rPr>
                <w:bCs/>
                <w:lang w:val="ru-RU"/>
              </w:rPr>
              <w:t>,</w:t>
            </w:r>
            <w:r w:rsidRPr="00D26796">
              <w:rPr>
                <w:bCs/>
              </w:rPr>
              <w:t>35</w:t>
            </w:r>
          </w:p>
        </w:tc>
      </w:tr>
      <w:tr w:rsidR="00A17184" w:rsidRPr="002035F2" w:rsidTr="00123C97">
        <w:trPr>
          <w:cantSplit/>
          <w:trHeight w:val="20"/>
        </w:trPr>
        <w:tc>
          <w:tcPr>
            <w:tcW w:w="5000" w:type="pct"/>
            <w:gridSpan w:val="5"/>
            <w:shd w:val="clear" w:color="auto" w:fill="auto"/>
            <w:vAlign w:val="center"/>
          </w:tcPr>
          <w:p w:rsidR="00A17184" w:rsidRPr="0090206E" w:rsidRDefault="00A17184" w:rsidP="00A364EA">
            <w:pPr>
              <w:pStyle w:val="affffff3"/>
              <w:ind w:firstLine="0"/>
              <w:jc w:val="center"/>
              <w:rPr>
                <w:b/>
                <w:lang w:val="ru-RU"/>
              </w:rPr>
            </w:pPr>
            <w:r w:rsidRPr="0090206E">
              <w:rPr>
                <w:b/>
                <w:lang w:val="ru-RU"/>
              </w:rPr>
              <w:t>Производственные зоны, зоны инженерной и транспортной инфраструктур</w:t>
            </w:r>
          </w:p>
        </w:tc>
      </w:tr>
      <w:tr w:rsidR="00BA5DF6" w:rsidRPr="002035F2" w:rsidTr="00123C97">
        <w:trPr>
          <w:cantSplit/>
          <w:trHeight w:val="75"/>
        </w:trPr>
        <w:tc>
          <w:tcPr>
            <w:tcW w:w="336" w:type="pct"/>
            <w:shd w:val="clear" w:color="auto" w:fill="auto"/>
            <w:vAlign w:val="center"/>
          </w:tcPr>
          <w:p w:rsidR="00BA5DF6" w:rsidRPr="00A364EA" w:rsidRDefault="006A70CD" w:rsidP="00A364EA">
            <w:pPr>
              <w:pStyle w:val="affffff3"/>
              <w:ind w:firstLine="0"/>
              <w:jc w:val="center"/>
              <w:rPr>
                <w:lang w:val="ru-RU"/>
              </w:rPr>
            </w:pPr>
            <w:r>
              <w:rPr>
                <w:lang w:val="ru-RU"/>
              </w:rPr>
              <w:t>4</w:t>
            </w:r>
          </w:p>
        </w:tc>
        <w:tc>
          <w:tcPr>
            <w:tcW w:w="2258" w:type="pct"/>
            <w:shd w:val="clear" w:color="auto" w:fill="auto"/>
            <w:vAlign w:val="center"/>
          </w:tcPr>
          <w:p w:rsidR="00BA5DF6" w:rsidRPr="00A364EA" w:rsidRDefault="00D200AA" w:rsidP="00A364EA">
            <w:pPr>
              <w:pStyle w:val="affffff3"/>
              <w:ind w:firstLine="0"/>
              <w:jc w:val="left"/>
              <w:rPr>
                <w:bCs/>
                <w:lang w:val="ru-RU"/>
              </w:rPr>
            </w:pPr>
            <w:r w:rsidRPr="00A364EA">
              <w:rPr>
                <w:bCs/>
                <w:lang w:val="ru-RU"/>
              </w:rPr>
              <w:t>П</w:t>
            </w:r>
            <w:r w:rsidR="00BA5DF6" w:rsidRPr="00A364EA">
              <w:rPr>
                <w:bCs/>
                <w:lang w:val="ru-RU"/>
              </w:rPr>
              <w:t>роизводственная зона</w:t>
            </w:r>
          </w:p>
        </w:tc>
        <w:tc>
          <w:tcPr>
            <w:tcW w:w="709" w:type="pct"/>
            <w:shd w:val="clear" w:color="auto" w:fill="auto"/>
            <w:vAlign w:val="center"/>
          </w:tcPr>
          <w:p w:rsidR="00BA5DF6" w:rsidRPr="0017118C" w:rsidRDefault="00BA5DF6" w:rsidP="00A364EA">
            <w:pPr>
              <w:spacing w:after="0" w:line="240" w:lineRule="auto"/>
              <w:jc w:val="center"/>
            </w:pPr>
            <w:r w:rsidRPr="0017118C">
              <w:t>га</w:t>
            </w:r>
          </w:p>
        </w:tc>
        <w:tc>
          <w:tcPr>
            <w:tcW w:w="972" w:type="pct"/>
            <w:shd w:val="clear" w:color="auto" w:fill="auto"/>
            <w:vAlign w:val="center"/>
          </w:tcPr>
          <w:p w:rsidR="00BA5DF6" w:rsidRPr="006A70CD" w:rsidRDefault="00BF69FB" w:rsidP="00A364EA">
            <w:pPr>
              <w:spacing w:after="0" w:line="240" w:lineRule="auto"/>
              <w:jc w:val="center"/>
              <w:rPr>
                <w:rFonts w:eastAsia="Calibri"/>
                <w:highlight w:val="yellow"/>
              </w:rPr>
            </w:pPr>
            <w:r>
              <w:rPr>
                <w:rFonts w:eastAsia="Calibri"/>
              </w:rPr>
              <w:t>36,89</w:t>
            </w:r>
          </w:p>
        </w:tc>
        <w:tc>
          <w:tcPr>
            <w:tcW w:w="725" w:type="pct"/>
            <w:shd w:val="clear" w:color="auto" w:fill="auto"/>
            <w:vAlign w:val="center"/>
          </w:tcPr>
          <w:p w:rsidR="00BA5DF6" w:rsidRPr="00B90BC1" w:rsidRDefault="00324E84" w:rsidP="00A364EA">
            <w:pPr>
              <w:spacing w:after="0" w:line="240" w:lineRule="auto"/>
              <w:jc w:val="center"/>
              <w:rPr>
                <w:rFonts w:eastAsia="Calibri"/>
              </w:rPr>
            </w:pPr>
            <w:r w:rsidRPr="00B90BC1">
              <w:rPr>
                <w:rFonts w:eastAsia="Calibri"/>
              </w:rPr>
              <w:t>30</w:t>
            </w:r>
            <w:r w:rsidR="00BF69FB" w:rsidRPr="00B90BC1">
              <w:rPr>
                <w:rFonts w:eastAsia="Calibri"/>
              </w:rPr>
              <w:t>,</w:t>
            </w:r>
            <w:r w:rsidRPr="00B90BC1">
              <w:rPr>
                <w:rFonts w:eastAsia="Calibri"/>
              </w:rPr>
              <w:t>71</w:t>
            </w:r>
          </w:p>
        </w:tc>
      </w:tr>
      <w:tr w:rsidR="00BA5DF6" w:rsidRPr="002035F2" w:rsidTr="00123C97">
        <w:trPr>
          <w:cantSplit/>
          <w:trHeight w:val="20"/>
        </w:trPr>
        <w:tc>
          <w:tcPr>
            <w:tcW w:w="336" w:type="pct"/>
            <w:shd w:val="clear" w:color="auto" w:fill="auto"/>
            <w:vAlign w:val="center"/>
          </w:tcPr>
          <w:p w:rsidR="00BA5DF6" w:rsidRPr="00A364EA" w:rsidRDefault="006A70CD" w:rsidP="00A364EA">
            <w:pPr>
              <w:pStyle w:val="affffff3"/>
              <w:ind w:firstLine="0"/>
              <w:jc w:val="center"/>
              <w:rPr>
                <w:lang w:val="ru-RU"/>
              </w:rPr>
            </w:pPr>
            <w:r>
              <w:rPr>
                <w:lang w:val="ru-RU"/>
              </w:rPr>
              <w:t>5</w:t>
            </w:r>
          </w:p>
        </w:tc>
        <w:tc>
          <w:tcPr>
            <w:tcW w:w="2258" w:type="pct"/>
            <w:shd w:val="clear" w:color="auto" w:fill="auto"/>
            <w:vAlign w:val="center"/>
          </w:tcPr>
          <w:p w:rsidR="00BA5DF6" w:rsidRPr="00A364EA" w:rsidRDefault="00D200AA" w:rsidP="00A364EA">
            <w:pPr>
              <w:pStyle w:val="affffff3"/>
              <w:ind w:firstLine="0"/>
              <w:jc w:val="left"/>
              <w:rPr>
                <w:bCs/>
                <w:lang w:val="ru-RU"/>
              </w:rPr>
            </w:pPr>
            <w:r w:rsidRPr="00A364EA">
              <w:rPr>
                <w:bCs/>
                <w:lang w:val="ru-RU"/>
              </w:rPr>
              <w:t>З</w:t>
            </w:r>
            <w:r w:rsidR="00BA5DF6" w:rsidRPr="00A364EA">
              <w:rPr>
                <w:bCs/>
                <w:lang w:val="ru-RU"/>
              </w:rPr>
              <w:t>она инженерной инфраструктуры</w:t>
            </w:r>
          </w:p>
        </w:tc>
        <w:tc>
          <w:tcPr>
            <w:tcW w:w="709" w:type="pct"/>
            <w:shd w:val="clear" w:color="auto" w:fill="auto"/>
            <w:vAlign w:val="center"/>
          </w:tcPr>
          <w:p w:rsidR="00BA5DF6" w:rsidRPr="000D5554" w:rsidRDefault="00BA5DF6" w:rsidP="00A364EA">
            <w:pPr>
              <w:spacing w:after="0" w:line="240" w:lineRule="auto"/>
              <w:jc w:val="center"/>
            </w:pPr>
            <w:r w:rsidRPr="000D5554">
              <w:t>га</w:t>
            </w:r>
          </w:p>
        </w:tc>
        <w:tc>
          <w:tcPr>
            <w:tcW w:w="972" w:type="pct"/>
            <w:shd w:val="clear" w:color="auto" w:fill="auto"/>
            <w:vAlign w:val="center"/>
          </w:tcPr>
          <w:p w:rsidR="00BA5DF6" w:rsidRPr="006A70CD" w:rsidRDefault="00D632AE" w:rsidP="00A364EA">
            <w:pPr>
              <w:spacing w:after="0" w:line="240" w:lineRule="auto"/>
              <w:jc w:val="center"/>
              <w:rPr>
                <w:rFonts w:eastAsia="Calibri"/>
                <w:b/>
                <w:bCs/>
                <w:highlight w:val="yellow"/>
              </w:rPr>
            </w:pPr>
            <w:r w:rsidRPr="00346C45">
              <w:rPr>
                <w:rFonts w:eastAsia="Calibri"/>
                <w:b/>
                <w:bCs/>
              </w:rPr>
              <w:t>-</w:t>
            </w:r>
          </w:p>
        </w:tc>
        <w:tc>
          <w:tcPr>
            <w:tcW w:w="725" w:type="pct"/>
            <w:shd w:val="clear" w:color="auto" w:fill="auto"/>
            <w:vAlign w:val="center"/>
          </w:tcPr>
          <w:p w:rsidR="00BA5DF6" w:rsidRPr="00B90BC1" w:rsidRDefault="00324E84" w:rsidP="00A364EA">
            <w:pPr>
              <w:spacing w:after="0" w:line="240" w:lineRule="auto"/>
              <w:jc w:val="center"/>
              <w:rPr>
                <w:rFonts w:eastAsia="Calibri"/>
              </w:rPr>
            </w:pPr>
            <w:r w:rsidRPr="00B90BC1">
              <w:rPr>
                <w:rFonts w:eastAsia="Calibri"/>
              </w:rPr>
              <w:t>5</w:t>
            </w:r>
            <w:r w:rsidR="00346C45" w:rsidRPr="00B90BC1">
              <w:rPr>
                <w:rFonts w:eastAsia="Calibri"/>
              </w:rPr>
              <w:t>,</w:t>
            </w:r>
            <w:r w:rsidRPr="00B90BC1">
              <w:rPr>
                <w:rFonts w:eastAsia="Calibri"/>
              </w:rPr>
              <w:t>1</w:t>
            </w:r>
            <w:r w:rsidR="00BF69FB" w:rsidRPr="00B90BC1">
              <w:rPr>
                <w:rFonts w:eastAsia="Calibri"/>
              </w:rPr>
              <w:t>9</w:t>
            </w:r>
          </w:p>
        </w:tc>
      </w:tr>
      <w:tr w:rsidR="00BA5DF6" w:rsidRPr="002035F2" w:rsidTr="00123C97">
        <w:trPr>
          <w:cantSplit/>
          <w:trHeight w:val="20"/>
        </w:trPr>
        <w:tc>
          <w:tcPr>
            <w:tcW w:w="336" w:type="pct"/>
            <w:shd w:val="clear" w:color="auto" w:fill="auto"/>
            <w:vAlign w:val="center"/>
          </w:tcPr>
          <w:p w:rsidR="00BA5DF6" w:rsidRPr="00A364EA" w:rsidRDefault="006A70CD" w:rsidP="00A364EA">
            <w:pPr>
              <w:pStyle w:val="affffff3"/>
              <w:ind w:firstLine="0"/>
              <w:jc w:val="center"/>
              <w:rPr>
                <w:lang w:val="ru-RU"/>
              </w:rPr>
            </w:pPr>
            <w:r>
              <w:rPr>
                <w:lang w:val="ru-RU"/>
              </w:rPr>
              <w:t>6</w:t>
            </w:r>
          </w:p>
        </w:tc>
        <w:tc>
          <w:tcPr>
            <w:tcW w:w="2258" w:type="pct"/>
            <w:shd w:val="clear" w:color="auto" w:fill="auto"/>
            <w:vAlign w:val="center"/>
          </w:tcPr>
          <w:p w:rsidR="00BA5DF6" w:rsidRPr="00A364EA" w:rsidRDefault="00D200AA" w:rsidP="00A364EA">
            <w:pPr>
              <w:pStyle w:val="affffff3"/>
              <w:ind w:firstLine="0"/>
              <w:jc w:val="left"/>
              <w:rPr>
                <w:bCs/>
                <w:lang w:val="ru-RU"/>
              </w:rPr>
            </w:pPr>
            <w:r w:rsidRPr="00A364EA">
              <w:rPr>
                <w:bCs/>
                <w:lang w:val="ru-RU"/>
              </w:rPr>
              <w:t>З</w:t>
            </w:r>
            <w:r w:rsidR="00BA5DF6" w:rsidRPr="00A364EA">
              <w:rPr>
                <w:bCs/>
                <w:lang w:val="ru-RU"/>
              </w:rPr>
              <w:t>она транспортной инфраструктуры</w:t>
            </w:r>
          </w:p>
        </w:tc>
        <w:tc>
          <w:tcPr>
            <w:tcW w:w="709" w:type="pct"/>
            <w:shd w:val="clear" w:color="auto" w:fill="auto"/>
            <w:vAlign w:val="center"/>
          </w:tcPr>
          <w:p w:rsidR="00BA5DF6" w:rsidRPr="000D5554" w:rsidRDefault="00BA5DF6" w:rsidP="00A364EA">
            <w:pPr>
              <w:spacing w:after="0" w:line="240" w:lineRule="auto"/>
              <w:jc w:val="center"/>
            </w:pPr>
            <w:r w:rsidRPr="000D5554">
              <w:t>га</w:t>
            </w:r>
          </w:p>
        </w:tc>
        <w:tc>
          <w:tcPr>
            <w:tcW w:w="972" w:type="pct"/>
            <w:shd w:val="clear" w:color="auto" w:fill="auto"/>
            <w:vAlign w:val="center"/>
          </w:tcPr>
          <w:p w:rsidR="00BA5DF6" w:rsidRPr="006A70CD" w:rsidRDefault="00346C45" w:rsidP="00A364EA">
            <w:pPr>
              <w:spacing w:after="0" w:line="240" w:lineRule="auto"/>
              <w:jc w:val="center"/>
              <w:rPr>
                <w:rFonts w:eastAsia="Calibri"/>
                <w:highlight w:val="yellow"/>
              </w:rPr>
            </w:pPr>
            <w:r w:rsidRPr="00346C45">
              <w:rPr>
                <w:rFonts w:eastAsia="Calibri"/>
              </w:rPr>
              <w:t>-</w:t>
            </w:r>
          </w:p>
        </w:tc>
        <w:tc>
          <w:tcPr>
            <w:tcW w:w="725" w:type="pct"/>
            <w:shd w:val="clear" w:color="auto" w:fill="auto"/>
            <w:vAlign w:val="center"/>
          </w:tcPr>
          <w:p w:rsidR="00BA5DF6" w:rsidRPr="00B04EC8" w:rsidRDefault="00BF69FB" w:rsidP="00A364EA">
            <w:pPr>
              <w:spacing w:after="0" w:line="240" w:lineRule="auto"/>
              <w:jc w:val="center"/>
              <w:rPr>
                <w:rFonts w:eastAsia="Calibri"/>
                <w:highlight w:val="magenta"/>
              </w:rPr>
            </w:pPr>
            <w:r>
              <w:rPr>
                <w:rFonts w:eastAsia="Calibri"/>
              </w:rPr>
              <w:t>2,7</w:t>
            </w:r>
            <w:r w:rsidR="000C4B7D">
              <w:rPr>
                <w:rFonts w:eastAsia="Calibri"/>
              </w:rPr>
              <w:t>4</w:t>
            </w:r>
          </w:p>
        </w:tc>
      </w:tr>
      <w:tr w:rsidR="00A17184" w:rsidRPr="00A17184" w:rsidTr="00123C97">
        <w:trPr>
          <w:cantSplit/>
          <w:trHeight w:val="20"/>
        </w:trPr>
        <w:tc>
          <w:tcPr>
            <w:tcW w:w="5000" w:type="pct"/>
            <w:gridSpan w:val="5"/>
            <w:shd w:val="clear" w:color="auto" w:fill="auto"/>
            <w:vAlign w:val="center"/>
          </w:tcPr>
          <w:p w:rsidR="00A17184" w:rsidRPr="0090206E" w:rsidRDefault="00A17184" w:rsidP="00A364EA">
            <w:pPr>
              <w:spacing w:after="0" w:line="240" w:lineRule="auto"/>
              <w:jc w:val="center"/>
              <w:rPr>
                <w:rFonts w:eastAsia="Calibri"/>
                <w:b/>
              </w:rPr>
            </w:pPr>
            <w:r w:rsidRPr="0090206E">
              <w:rPr>
                <w:rFonts w:eastAsia="Calibri"/>
                <w:b/>
              </w:rPr>
              <w:t>Зоны сельскохозяйственного использования</w:t>
            </w:r>
          </w:p>
        </w:tc>
      </w:tr>
      <w:tr w:rsidR="00BA5DF6" w:rsidRPr="002035F2" w:rsidTr="00123C97">
        <w:trPr>
          <w:cantSplit/>
          <w:trHeight w:val="20"/>
        </w:trPr>
        <w:tc>
          <w:tcPr>
            <w:tcW w:w="336" w:type="pct"/>
            <w:shd w:val="clear" w:color="auto" w:fill="auto"/>
            <w:vAlign w:val="center"/>
          </w:tcPr>
          <w:p w:rsidR="00BA5DF6" w:rsidRPr="00A364EA" w:rsidRDefault="006A70CD" w:rsidP="00A364EA">
            <w:pPr>
              <w:pStyle w:val="affffff3"/>
              <w:ind w:firstLine="0"/>
              <w:jc w:val="center"/>
              <w:rPr>
                <w:lang w:val="ru-RU"/>
              </w:rPr>
            </w:pPr>
            <w:r>
              <w:rPr>
                <w:lang w:val="ru-RU"/>
              </w:rPr>
              <w:t>7</w:t>
            </w:r>
          </w:p>
        </w:tc>
        <w:tc>
          <w:tcPr>
            <w:tcW w:w="2258" w:type="pct"/>
            <w:shd w:val="clear" w:color="auto" w:fill="auto"/>
            <w:vAlign w:val="center"/>
          </w:tcPr>
          <w:p w:rsidR="00BA5DF6" w:rsidRPr="00A364EA" w:rsidRDefault="00A364EA" w:rsidP="00A364EA">
            <w:pPr>
              <w:pStyle w:val="affffff3"/>
              <w:ind w:firstLine="0"/>
              <w:jc w:val="left"/>
              <w:rPr>
                <w:lang w:val="ru-RU"/>
              </w:rPr>
            </w:pPr>
            <w:r w:rsidRPr="00A364EA">
              <w:rPr>
                <w:lang w:val="ru-RU"/>
              </w:rPr>
              <w:t>П</w:t>
            </w:r>
            <w:r w:rsidR="00BA5DF6" w:rsidRPr="00A364EA">
              <w:rPr>
                <w:lang w:val="ru-RU"/>
              </w:rPr>
              <w:t>роизводственная зона сельскохозяйственных предприятий</w:t>
            </w:r>
          </w:p>
        </w:tc>
        <w:tc>
          <w:tcPr>
            <w:tcW w:w="709" w:type="pct"/>
            <w:shd w:val="clear" w:color="auto" w:fill="auto"/>
            <w:vAlign w:val="center"/>
          </w:tcPr>
          <w:p w:rsidR="00BA5DF6" w:rsidRPr="00AB10BA" w:rsidRDefault="00BA5DF6" w:rsidP="00A364EA">
            <w:pPr>
              <w:spacing w:after="0" w:line="240" w:lineRule="auto"/>
              <w:jc w:val="center"/>
            </w:pPr>
            <w:r w:rsidRPr="00AB10BA">
              <w:t>га</w:t>
            </w:r>
          </w:p>
        </w:tc>
        <w:tc>
          <w:tcPr>
            <w:tcW w:w="972" w:type="pct"/>
            <w:shd w:val="clear" w:color="auto" w:fill="auto"/>
            <w:vAlign w:val="center"/>
          </w:tcPr>
          <w:p w:rsidR="00BA5DF6" w:rsidRPr="0090206E" w:rsidRDefault="00620D7E" w:rsidP="00A364EA">
            <w:pPr>
              <w:spacing w:after="0" w:line="240" w:lineRule="auto"/>
              <w:jc w:val="center"/>
              <w:rPr>
                <w:rFonts w:eastAsia="TimesNewRoman"/>
              </w:rPr>
            </w:pPr>
            <w:r w:rsidRPr="00620D7E">
              <w:rPr>
                <w:rFonts w:eastAsia="TimesNewRoman"/>
              </w:rPr>
              <w:t>277</w:t>
            </w:r>
            <w:r w:rsidR="0090206E" w:rsidRPr="00620D7E">
              <w:rPr>
                <w:rFonts w:eastAsia="TimesNewRoman"/>
              </w:rPr>
              <w:t>,</w:t>
            </w:r>
            <w:r w:rsidRPr="00620D7E">
              <w:rPr>
                <w:rFonts w:eastAsia="TimesNewRoman"/>
              </w:rPr>
              <w:t>72</w:t>
            </w:r>
          </w:p>
        </w:tc>
        <w:tc>
          <w:tcPr>
            <w:tcW w:w="725" w:type="pct"/>
            <w:shd w:val="clear" w:color="auto" w:fill="auto"/>
            <w:vAlign w:val="center"/>
          </w:tcPr>
          <w:p w:rsidR="00BA5DF6" w:rsidRPr="00002E76" w:rsidRDefault="00DC379B" w:rsidP="00A364EA">
            <w:pPr>
              <w:spacing w:after="0" w:line="240" w:lineRule="auto"/>
              <w:jc w:val="center"/>
              <w:rPr>
                <w:rFonts w:eastAsia="TimesNewRoman"/>
                <w:highlight w:val="magenta"/>
              </w:rPr>
            </w:pPr>
            <w:r w:rsidRPr="00DC379B">
              <w:rPr>
                <w:rFonts w:eastAsia="TimesNewRoman"/>
              </w:rPr>
              <w:t>282,85</w:t>
            </w:r>
          </w:p>
        </w:tc>
      </w:tr>
      <w:tr w:rsidR="00A17184" w:rsidRPr="002035F2" w:rsidTr="00123C97">
        <w:trPr>
          <w:cantSplit/>
          <w:trHeight w:val="20"/>
        </w:trPr>
        <w:tc>
          <w:tcPr>
            <w:tcW w:w="5000" w:type="pct"/>
            <w:gridSpan w:val="5"/>
            <w:shd w:val="clear" w:color="auto" w:fill="auto"/>
            <w:vAlign w:val="center"/>
          </w:tcPr>
          <w:p w:rsidR="00A17184" w:rsidRPr="0090206E" w:rsidRDefault="00A17184" w:rsidP="00A364EA">
            <w:pPr>
              <w:pStyle w:val="affffff3"/>
              <w:ind w:firstLine="0"/>
              <w:jc w:val="center"/>
              <w:rPr>
                <w:b/>
                <w:lang w:val="ru-RU"/>
              </w:rPr>
            </w:pPr>
            <w:r w:rsidRPr="0090206E">
              <w:rPr>
                <w:b/>
                <w:lang w:val="ru-RU"/>
              </w:rPr>
              <w:t>Зоны специального назначения</w:t>
            </w:r>
          </w:p>
        </w:tc>
      </w:tr>
      <w:tr w:rsidR="00BA5DF6" w:rsidRPr="002035F2" w:rsidTr="00123C97">
        <w:trPr>
          <w:cantSplit/>
          <w:trHeight w:val="20"/>
        </w:trPr>
        <w:tc>
          <w:tcPr>
            <w:tcW w:w="336" w:type="pct"/>
            <w:shd w:val="clear" w:color="auto" w:fill="auto"/>
            <w:vAlign w:val="center"/>
          </w:tcPr>
          <w:p w:rsidR="00BA5DF6" w:rsidRPr="00A364EA" w:rsidRDefault="00FA7B8E" w:rsidP="00A364EA">
            <w:pPr>
              <w:pStyle w:val="affffff3"/>
              <w:ind w:firstLine="0"/>
              <w:jc w:val="center"/>
              <w:rPr>
                <w:lang w:val="ru-RU"/>
              </w:rPr>
            </w:pPr>
            <w:r>
              <w:rPr>
                <w:lang w:val="ru-RU"/>
              </w:rPr>
              <w:t>8</w:t>
            </w:r>
          </w:p>
        </w:tc>
        <w:tc>
          <w:tcPr>
            <w:tcW w:w="2258" w:type="pct"/>
            <w:shd w:val="clear" w:color="auto" w:fill="auto"/>
            <w:vAlign w:val="center"/>
          </w:tcPr>
          <w:p w:rsidR="00BA5DF6" w:rsidRPr="00A364EA" w:rsidRDefault="00A364EA" w:rsidP="00A364EA">
            <w:pPr>
              <w:pStyle w:val="affffff3"/>
              <w:ind w:firstLine="0"/>
              <w:jc w:val="left"/>
              <w:rPr>
                <w:bCs/>
                <w:lang w:val="ru-RU"/>
              </w:rPr>
            </w:pPr>
            <w:r w:rsidRPr="00A364EA">
              <w:rPr>
                <w:lang w:val="ru-RU"/>
              </w:rPr>
              <w:t>З</w:t>
            </w:r>
            <w:proofErr w:type="spellStart"/>
            <w:r w:rsidR="00BA5DF6" w:rsidRPr="00A364EA">
              <w:t>он</w:t>
            </w:r>
            <w:proofErr w:type="spellEnd"/>
            <w:r w:rsidR="00BA5DF6" w:rsidRPr="00A364EA">
              <w:rPr>
                <w:lang w:val="ru-RU"/>
              </w:rPr>
              <w:t>а</w:t>
            </w:r>
            <w:r w:rsidR="00BA5DF6" w:rsidRPr="00A364EA">
              <w:t xml:space="preserve"> </w:t>
            </w:r>
            <w:proofErr w:type="spellStart"/>
            <w:r w:rsidR="00BA5DF6" w:rsidRPr="00A364EA">
              <w:t>кладби</w:t>
            </w:r>
            <w:proofErr w:type="spellEnd"/>
            <w:r w:rsidR="00BA5DF6" w:rsidRPr="00A364EA">
              <w:rPr>
                <w:lang w:val="ru-RU"/>
              </w:rPr>
              <w:t>щ</w:t>
            </w:r>
          </w:p>
        </w:tc>
        <w:tc>
          <w:tcPr>
            <w:tcW w:w="709" w:type="pct"/>
            <w:shd w:val="clear" w:color="auto" w:fill="auto"/>
            <w:vAlign w:val="center"/>
          </w:tcPr>
          <w:p w:rsidR="00BA5DF6" w:rsidRPr="005C7C35" w:rsidRDefault="00BA5DF6" w:rsidP="00A364EA">
            <w:pPr>
              <w:pStyle w:val="affffff3"/>
              <w:ind w:firstLine="0"/>
              <w:jc w:val="center"/>
            </w:pPr>
            <w:proofErr w:type="spellStart"/>
            <w:r w:rsidRPr="005C7C35">
              <w:t>га</w:t>
            </w:r>
            <w:proofErr w:type="spellEnd"/>
          </w:p>
        </w:tc>
        <w:tc>
          <w:tcPr>
            <w:tcW w:w="972" w:type="pct"/>
            <w:shd w:val="clear" w:color="auto" w:fill="auto"/>
            <w:vAlign w:val="center"/>
          </w:tcPr>
          <w:p w:rsidR="00BA5DF6" w:rsidRPr="0090206E" w:rsidRDefault="007C2067" w:rsidP="00A364EA">
            <w:pPr>
              <w:spacing w:after="0" w:line="240" w:lineRule="auto"/>
              <w:jc w:val="center"/>
              <w:rPr>
                <w:rFonts w:eastAsia="TimesNewRoman"/>
              </w:rPr>
            </w:pPr>
            <w:r>
              <w:rPr>
                <w:rFonts w:eastAsia="TimesNewRoman"/>
              </w:rPr>
              <w:t>5,98</w:t>
            </w:r>
          </w:p>
        </w:tc>
        <w:tc>
          <w:tcPr>
            <w:tcW w:w="725" w:type="pct"/>
            <w:shd w:val="clear" w:color="auto" w:fill="auto"/>
            <w:vAlign w:val="center"/>
          </w:tcPr>
          <w:p w:rsidR="00BA5DF6" w:rsidRPr="00643A27" w:rsidRDefault="004C585D" w:rsidP="00A364EA">
            <w:pPr>
              <w:spacing w:after="0" w:line="240" w:lineRule="auto"/>
              <w:jc w:val="center"/>
              <w:rPr>
                <w:rFonts w:eastAsia="TimesNewRoman"/>
                <w:highlight w:val="magenta"/>
              </w:rPr>
            </w:pPr>
            <w:r w:rsidRPr="004C585D">
              <w:rPr>
                <w:rFonts w:eastAsia="TimesNewRoman"/>
              </w:rPr>
              <w:t>6,14</w:t>
            </w:r>
          </w:p>
        </w:tc>
      </w:tr>
      <w:tr w:rsidR="00395B16" w:rsidRPr="002035F2" w:rsidTr="00123C97">
        <w:trPr>
          <w:cantSplit/>
          <w:trHeight w:val="20"/>
        </w:trPr>
        <w:tc>
          <w:tcPr>
            <w:tcW w:w="336" w:type="pct"/>
            <w:shd w:val="clear" w:color="auto" w:fill="auto"/>
            <w:vAlign w:val="center"/>
          </w:tcPr>
          <w:p w:rsidR="00395B16" w:rsidRDefault="00FA7B8E" w:rsidP="00A364EA">
            <w:pPr>
              <w:pStyle w:val="affffff3"/>
              <w:ind w:firstLine="0"/>
              <w:jc w:val="center"/>
              <w:rPr>
                <w:lang w:val="ru-RU"/>
              </w:rPr>
            </w:pPr>
            <w:r>
              <w:rPr>
                <w:lang w:val="ru-RU"/>
              </w:rPr>
              <w:t>9</w:t>
            </w:r>
          </w:p>
        </w:tc>
        <w:tc>
          <w:tcPr>
            <w:tcW w:w="2258" w:type="pct"/>
            <w:shd w:val="clear" w:color="auto" w:fill="auto"/>
            <w:vAlign w:val="center"/>
          </w:tcPr>
          <w:p w:rsidR="00395B16" w:rsidRPr="00A364EA" w:rsidRDefault="00395B16" w:rsidP="00A364EA">
            <w:pPr>
              <w:pStyle w:val="affffff3"/>
              <w:ind w:firstLine="0"/>
              <w:jc w:val="left"/>
              <w:rPr>
                <w:lang w:val="ru-RU"/>
              </w:rPr>
            </w:pPr>
            <w:r>
              <w:rPr>
                <w:lang w:val="ru-RU"/>
              </w:rPr>
              <w:t>Зона складирования и захоронения отходов</w:t>
            </w:r>
          </w:p>
        </w:tc>
        <w:tc>
          <w:tcPr>
            <w:tcW w:w="709" w:type="pct"/>
            <w:shd w:val="clear" w:color="auto" w:fill="auto"/>
            <w:vAlign w:val="center"/>
          </w:tcPr>
          <w:p w:rsidR="00395B16" w:rsidRPr="00395B16" w:rsidRDefault="00395B16" w:rsidP="00A364EA">
            <w:pPr>
              <w:pStyle w:val="affffff3"/>
              <w:ind w:firstLine="0"/>
              <w:jc w:val="center"/>
              <w:rPr>
                <w:lang w:val="ru-RU"/>
              </w:rPr>
            </w:pPr>
            <w:proofErr w:type="spellStart"/>
            <w:r w:rsidRPr="005C7C35">
              <w:t>га</w:t>
            </w:r>
            <w:proofErr w:type="spellEnd"/>
          </w:p>
        </w:tc>
        <w:tc>
          <w:tcPr>
            <w:tcW w:w="972" w:type="pct"/>
            <w:shd w:val="clear" w:color="auto" w:fill="auto"/>
            <w:vAlign w:val="center"/>
          </w:tcPr>
          <w:p w:rsidR="00395B16" w:rsidRPr="00D21907" w:rsidRDefault="007C2067" w:rsidP="00A364EA">
            <w:pPr>
              <w:spacing w:after="0" w:line="240" w:lineRule="auto"/>
              <w:jc w:val="center"/>
              <w:rPr>
                <w:rFonts w:eastAsia="TimesNewRoman"/>
                <w:highlight w:val="yellow"/>
              </w:rPr>
            </w:pPr>
            <w:r w:rsidRPr="007C2067">
              <w:rPr>
                <w:rFonts w:eastAsia="TimesNewRoman"/>
              </w:rPr>
              <w:t>14,38</w:t>
            </w:r>
          </w:p>
        </w:tc>
        <w:tc>
          <w:tcPr>
            <w:tcW w:w="725" w:type="pct"/>
            <w:shd w:val="clear" w:color="auto" w:fill="auto"/>
            <w:vAlign w:val="center"/>
          </w:tcPr>
          <w:p w:rsidR="00395B16" w:rsidRPr="00643A27" w:rsidRDefault="00395B16" w:rsidP="00A364EA">
            <w:pPr>
              <w:spacing w:after="0" w:line="240" w:lineRule="auto"/>
              <w:jc w:val="center"/>
              <w:rPr>
                <w:rFonts w:eastAsia="TimesNewRoman"/>
                <w:highlight w:val="magenta"/>
              </w:rPr>
            </w:pPr>
            <w:r w:rsidRPr="00395B16">
              <w:rPr>
                <w:rFonts w:eastAsia="TimesNewRoman"/>
              </w:rPr>
              <w:t>-</w:t>
            </w:r>
          </w:p>
        </w:tc>
      </w:tr>
      <w:tr w:rsidR="00A17184" w:rsidRPr="00A17184" w:rsidTr="00123C97">
        <w:trPr>
          <w:cantSplit/>
          <w:trHeight w:val="20"/>
        </w:trPr>
        <w:tc>
          <w:tcPr>
            <w:tcW w:w="5000" w:type="pct"/>
            <w:gridSpan w:val="5"/>
            <w:shd w:val="clear" w:color="auto" w:fill="auto"/>
            <w:vAlign w:val="center"/>
          </w:tcPr>
          <w:p w:rsidR="00A17184" w:rsidRPr="0090206E" w:rsidRDefault="00A17184" w:rsidP="00A364EA">
            <w:pPr>
              <w:spacing w:after="0" w:line="240" w:lineRule="auto"/>
              <w:jc w:val="center"/>
              <w:rPr>
                <w:rFonts w:eastAsia="TimesNewRoman"/>
                <w:b/>
              </w:rPr>
            </w:pPr>
            <w:r w:rsidRPr="0090206E">
              <w:rPr>
                <w:rFonts w:eastAsia="TimesNewRoman"/>
                <w:b/>
              </w:rPr>
              <w:t>Иные зоны</w:t>
            </w:r>
          </w:p>
        </w:tc>
      </w:tr>
      <w:tr w:rsidR="00BA5DF6" w:rsidRPr="002035F2" w:rsidTr="00123C97">
        <w:trPr>
          <w:cantSplit/>
          <w:trHeight w:val="20"/>
        </w:trPr>
        <w:tc>
          <w:tcPr>
            <w:tcW w:w="336" w:type="pct"/>
            <w:shd w:val="clear" w:color="auto" w:fill="auto"/>
            <w:vAlign w:val="center"/>
          </w:tcPr>
          <w:p w:rsidR="00BA5DF6" w:rsidRPr="00A364EA" w:rsidRDefault="00A364EA" w:rsidP="00A364EA">
            <w:pPr>
              <w:pStyle w:val="affffff3"/>
              <w:ind w:firstLine="0"/>
              <w:jc w:val="center"/>
              <w:rPr>
                <w:lang w:val="ru-RU"/>
              </w:rPr>
            </w:pPr>
            <w:r w:rsidRPr="00A364EA">
              <w:rPr>
                <w:lang w:val="ru-RU"/>
              </w:rPr>
              <w:t>1</w:t>
            </w:r>
            <w:r w:rsidR="00FA7B8E">
              <w:rPr>
                <w:lang w:val="ru-RU"/>
              </w:rPr>
              <w:t>0</w:t>
            </w:r>
          </w:p>
        </w:tc>
        <w:tc>
          <w:tcPr>
            <w:tcW w:w="2258" w:type="pct"/>
            <w:shd w:val="clear" w:color="auto" w:fill="auto"/>
            <w:vAlign w:val="center"/>
          </w:tcPr>
          <w:p w:rsidR="00BA5DF6" w:rsidRPr="00A364EA" w:rsidRDefault="00BA5DF6" w:rsidP="00A364EA">
            <w:pPr>
              <w:pStyle w:val="affffff3"/>
              <w:ind w:firstLine="0"/>
              <w:jc w:val="left"/>
              <w:rPr>
                <w:lang w:val="ru-RU"/>
              </w:rPr>
            </w:pPr>
            <w:r w:rsidRPr="00A364EA">
              <w:rPr>
                <w:lang w:val="ru-RU"/>
              </w:rPr>
              <w:t>Иные зоны</w:t>
            </w:r>
          </w:p>
        </w:tc>
        <w:tc>
          <w:tcPr>
            <w:tcW w:w="709" w:type="pct"/>
            <w:shd w:val="clear" w:color="auto" w:fill="auto"/>
            <w:vAlign w:val="center"/>
          </w:tcPr>
          <w:p w:rsidR="00BA5DF6" w:rsidRPr="00A17184" w:rsidRDefault="00A17184" w:rsidP="00A364EA">
            <w:pPr>
              <w:spacing w:after="0" w:line="240" w:lineRule="auto"/>
              <w:jc w:val="center"/>
            </w:pPr>
            <w:r w:rsidRPr="00A17184">
              <w:t>га</w:t>
            </w:r>
          </w:p>
        </w:tc>
        <w:tc>
          <w:tcPr>
            <w:tcW w:w="972" w:type="pct"/>
            <w:shd w:val="clear" w:color="auto" w:fill="auto"/>
            <w:vAlign w:val="center"/>
          </w:tcPr>
          <w:p w:rsidR="00BA5DF6" w:rsidRPr="0090206E" w:rsidRDefault="0090206E" w:rsidP="00A364EA">
            <w:pPr>
              <w:spacing w:after="0" w:line="240" w:lineRule="auto"/>
              <w:jc w:val="center"/>
              <w:rPr>
                <w:rFonts w:eastAsia="Calibri"/>
              </w:rPr>
            </w:pPr>
            <w:r>
              <w:rPr>
                <w:rFonts w:eastAsia="Calibri"/>
              </w:rPr>
              <w:t>-</w:t>
            </w:r>
          </w:p>
        </w:tc>
        <w:tc>
          <w:tcPr>
            <w:tcW w:w="725" w:type="pct"/>
            <w:shd w:val="clear" w:color="auto" w:fill="auto"/>
            <w:vAlign w:val="center"/>
          </w:tcPr>
          <w:p w:rsidR="00BA5DF6" w:rsidRPr="0090025E" w:rsidRDefault="0090025E" w:rsidP="00A364EA">
            <w:pPr>
              <w:spacing w:after="0" w:line="240" w:lineRule="auto"/>
              <w:jc w:val="center"/>
              <w:rPr>
                <w:rFonts w:eastAsia="Calibri"/>
              </w:rPr>
            </w:pPr>
            <w:r w:rsidRPr="0090025E">
              <w:rPr>
                <w:rFonts w:eastAsia="Calibri"/>
              </w:rPr>
              <w:t>37,36</w:t>
            </w:r>
          </w:p>
        </w:tc>
      </w:tr>
      <w:tr w:rsidR="00214A0A" w:rsidRPr="002035F2" w:rsidTr="00123C97">
        <w:trPr>
          <w:cantSplit/>
        </w:trPr>
        <w:tc>
          <w:tcPr>
            <w:tcW w:w="5000" w:type="pct"/>
            <w:gridSpan w:val="5"/>
            <w:shd w:val="clear" w:color="auto" w:fill="auto"/>
            <w:vAlign w:val="center"/>
          </w:tcPr>
          <w:p w:rsidR="00214A0A" w:rsidRPr="00A364EA" w:rsidRDefault="00214A0A" w:rsidP="00A364EA">
            <w:pPr>
              <w:spacing w:after="0" w:line="240" w:lineRule="auto"/>
              <w:rPr>
                <w:rFonts w:eastAsia="TimesNewRoman"/>
                <w:sz w:val="22"/>
              </w:rPr>
            </w:pPr>
            <w:r w:rsidRPr="00BA5DF6">
              <w:rPr>
                <w:rFonts w:eastAsia="TimesNewRoman"/>
                <w:sz w:val="22"/>
              </w:rPr>
              <w:t>Расчет выполнен на основе пространственных данных векторной модели</w:t>
            </w:r>
          </w:p>
        </w:tc>
      </w:tr>
    </w:tbl>
    <w:p w:rsidR="00E76D32" w:rsidRPr="00AA25EC" w:rsidRDefault="00E76D32" w:rsidP="00221B76">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rsidR="00D506B6" w:rsidRDefault="00E76D32" w:rsidP="009606B3">
      <w:pPr>
        <w:autoSpaceDE w:val="0"/>
        <w:autoSpaceDN w:val="0"/>
        <w:adjustRightInd w:val="0"/>
        <w:spacing w:after="0" w:line="240" w:lineRule="auto"/>
        <w:ind w:firstLine="709"/>
        <w:jc w:val="both"/>
        <w:rPr>
          <w:bCs/>
          <w:color w:val="000000"/>
          <w:szCs w:val="24"/>
        </w:rPr>
      </w:pPr>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005410E0">
        <w:rPr>
          <w:bCs/>
          <w:color w:val="000000"/>
          <w:szCs w:val="24"/>
        </w:rPr>
        <w:t xml:space="preserve">                                        </w:t>
      </w:r>
      <w:r w:rsidRPr="00AA25EC">
        <w:rPr>
          <w:bCs/>
          <w:color w:val="000000"/>
          <w:szCs w:val="24"/>
        </w:rPr>
        <w:t>«</w:t>
      </w:r>
      <w:r w:rsidR="004B3785"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
    <w:p w:rsidR="009606B3" w:rsidRPr="009606B3" w:rsidRDefault="009606B3" w:rsidP="009606B3">
      <w:pPr>
        <w:autoSpaceDE w:val="0"/>
        <w:autoSpaceDN w:val="0"/>
        <w:adjustRightInd w:val="0"/>
        <w:spacing w:after="0" w:line="240" w:lineRule="auto"/>
        <w:ind w:firstLine="709"/>
        <w:jc w:val="both"/>
        <w:rPr>
          <w:bCs/>
          <w:color w:val="000000"/>
          <w:szCs w:val="24"/>
        </w:rPr>
      </w:pPr>
    </w:p>
    <w:p w:rsidR="005D2F27" w:rsidRDefault="00D506B6" w:rsidP="00D506B6">
      <w:pPr>
        <w:autoSpaceDE w:val="0"/>
        <w:autoSpaceDN w:val="0"/>
        <w:adjustRightInd w:val="0"/>
        <w:spacing w:after="0" w:line="240" w:lineRule="auto"/>
        <w:jc w:val="center"/>
        <w:rPr>
          <w:b/>
          <w:color w:val="000000"/>
        </w:rPr>
      </w:pPr>
      <w:r w:rsidRPr="00D506B6">
        <w:rPr>
          <w:b/>
          <w:color w:val="000000"/>
        </w:rPr>
        <w:t>Жилые зоны</w:t>
      </w:r>
    </w:p>
    <w:p w:rsidR="00D506B6" w:rsidRDefault="00D506B6" w:rsidP="00D506B6">
      <w:pPr>
        <w:autoSpaceDE w:val="0"/>
        <w:autoSpaceDN w:val="0"/>
        <w:adjustRightInd w:val="0"/>
        <w:spacing w:after="0" w:line="240" w:lineRule="auto"/>
        <w:ind w:firstLine="708"/>
        <w:jc w:val="both"/>
        <w:rPr>
          <w:color w:val="000000"/>
        </w:rPr>
      </w:pPr>
      <w:r>
        <w:rPr>
          <w:color w:val="000000"/>
        </w:rPr>
        <w:t>Жилые зоны предусмотрены в целях создания для населения удобной, здоровой и безопасной среды проживания.</w:t>
      </w:r>
    </w:p>
    <w:p w:rsidR="008B085F" w:rsidRPr="007E1FB9" w:rsidRDefault="008B085F" w:rsidP="00D506B6">
      <w:pPr>
        <w:autoSpaceDE w:val="0"/>
        <w:autoSpaceDN w:val="0"/>
        <w:adjustRightInd w:val="0"/>
        <w:spacing w:after="0" w:line="240" w:lineRule="auto"/>
        <w:ind w:firstLine="708"/>
        <w:jc w:val="both"/>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w:t>
      </w:r>
      <w:r w:rsidR="005410E0">
        <w:rPr>
          <w:color w:val="000000"/>
        </w:rPr>
        <w:t xml:space="preserve">                   </w:t>
      </w:r>
      <w:r>
        <w:rPr>
          <w:color w:val="000000"/>
        </w:rPr>
        <w:t>№</w:t>
      </w:r>
      <w:r w:rsidR="005410E0">
        <w:rPr>
          <w:color w:val="000000"/>
        </w:rPr>
        <w:t xml:space="preserve"> </w:t>
      </w:r>
      <w:r>
        <w:rPr>
          <w:color w:val="000000"/>
        </w:rPr>
        <w:t>1034/</w:t>
      </w:r>
      <w:proofErr w:type="spellStart"/>
      <w:r>
        <w:rPr>
          <w:color w:val="000000"/>
        </w:rPr>
        <w:t>пр</w:t>
      </w:r>
      <w:proofErr w:type="spellEnd"/>
      <w:r>
        <w:rPr>
          <w:color w:val="000000"/>
        </w:rPr>
        <w:t xml:space="preserve"> (с последующими изменениями)</w:t>
      </w:r>
      <w:r w:rsidR="007528DC">
        <w:rPr>
          <w:color w:val="000000"/>
        </w:rPr>
        <w:t xml:space="preserve">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B073FE">
        <w:rPr>
          <w:color w:val="000000"/>
        </w:rPr>
        <w:t>д</w:t>
      </w:r>
      <w:r w:rsidR="007528DC">
        <w:rPr>
          <w:color w:val="000000"/>
        </w:rPr>
        <w:t xml:space="preserve">анам, </w:t>
      </w:r>
      <w:r w:rsidR="00B109E8" w:rsidRPr="007E1FB9">
        <w:rPr>
          <w:rFonts w:eastAsiaTheme="minorHAnsi"/>
          <w:lang w:eastAsia="en-US"/>
        </w:rPr>
        <w:t>религиозные организации для населения</w:t>
      </w:r>
      <w:r w:rsidR="00B109E8" w:rsidRPr="007E1FB9">
        <w:rPr>
          <w:color w:val="000000"/>
        </w:rPr>
        <w:t xml:space="preserve">, </w:t>
      </w:r>
      <w:r w:rsidR="007528DC" w:rsidRPr="007E1FB9">
        <w:rPr>
          <w:color w:val="000000"/>
        </w:rPr>
        <w:t>многофункциональные здания и комплексы.</w:t>
      </w:r>
    </w:p>
    <w:p w:rsidR="007528DC" w:rsidRDefault="007528DC" w:rsidP="00D506B6">
      <w:pPr>
        <w:autoSpaceDE w:val="0"/>
        <w:autoSpaceDN w:val="0"/>
        <w:adjustRightInd w:val="0"/>
        <w:spacing w:after="0" w:line="240" w:lineRule="auto"/>
        <w:ind w:firstLine="708"/>
        <w:jc w:val="both"/>
        <w:rPr>
          <w:color w:val="000000"/>
        </w:rPr>
      </w:pPr>
      <w:r w:rsidRPr="007E1FB9">
        <w:rPr>
          <w:color w:val="000000"/>
        </w:rPr>
        <w:t xml:space="preserve">Допускается размещать </w:t>
      </w:r>
      <w:r w:rsidR="00B109E8" w:rsidRPr="007E1FB9">
        <w:rPr>
          <w:rFonts w:eastAsiaTheme="minorHAnsi"/>
          <w:lang w:eastAsia="en-US"/>
        </w:rPr>
        <w:t>религиозные организации</w:t>
      </w:r>
      <w:r w:rsidR="00B109E8" w:rsidRPr="007E1FB9">
        <w:rPr>
          <w:color w:val="000000"/>
        </w:rPr>
        <w:t xml:space="preserve">, </w:t>
      </w:r>
      <w:r w:rsidRPr="007E1FB9">
        <w:rPr>
          <w:color w:val="000000"/>
        </w:rPr>
        <w:t>отдельные</w:t>
      </w:r>
      <w:r>
        <w:rPr>
          <w:color w:val="000000"/>
        </w:rPr>
        <w:t xml:space="preserve">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9606B3" w:rsidRDefault="009606B3" w:rsidP="00D506B6">
      <w:pPr>
        <w:autoSpaceDE w:val="0"/>
        <w:autoSpaceDN w:val="0"/>
        <w:adjustRightInd w:val="0"/>
        <w:spacing w:after="0" w:line="240" w:lineRule="auto"/>
        <w:ind w:firstLine="708"/>
        <w:jc w:val="both"/>
        <w:rPr>
          <w:color w:val="000000"/>
        </w:rPr>
      </w:pPr>
    </w:p>
    <w:p w:rsidR="009606B3" w:rsidRDefault="009606B3" w:rsidP="00D506B6">
      <w:pPr>
        <w:autoSpaceDE w:val="0"/>
        <w:autoSpaceDN w:val="0"/>
        <w:adjustRightInd w:val="0"/>
        <w:spacing w:after="0" w:line="240" w:lineRule="auto"/>
        <w:ind w:firstLine="708"/>
        <w:jc w:val="both"/>
        <w:rPr>
          <w:color w:val="000000"/>
        </w:rPr>
      </w:pPr>
    </w:p>
    <w:p w:rsidR="00D506B6" w:rsidRDefault="00D506B6" w:rsidP="00D506B6">
      <w:pPr>
        <w:autoSpaceDE w:val="0"/>
        <w:autoSpaceDN w:val="0"/>
        <w:adjustRightInd w:val="0"/>
        <w:spacing w:after="0" w:line="240" w:lineRule="auto"/>
        <w:ind w:firstLine="708"/>
        <w:jc w:val="both"/>
      </w:pPr>
      <w:r w:rsidRPr="007652B4">
        <w:rPr>
          <w:u w:val="single"/>
        </w:rPr>
        <w:lastRenderedPageBreak/>
        <w:t>Зона застройки индивидуальными жилыми домами</w:t>
      </w:r>
      <w:r>
        <w:t xml:space="preserve"> предназначена:</w:t>
      </w:r>
    </w:p>
    <w:p w:rsidR="00D506B6" w:rsidRDefault="00D506B6" w:rsidP="00D506B6">
      <w:pPr>
        <w:autoSpaceDE w:val="0"/>
        <w:autoSpaceDN w:val="0"/>
        <w:adjustRightInd w:val="0"/>
        <w:spacing w:after="0" w:line="240" w:lineRule="auto"/>
        <w:ind w:firstLine="708"/>
        <w:jc w:val="both"/>
        <w:rPr>
          <w:szCs w:val="24"/>
        </w:rPr>
      </w:pPr>
      <w:r>
        <w:t xml:space="preserve">- </w:t>
      </w:r>
      <w:r>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D506B6" w:rsidRDefault="00D506B6" w:rsidP="00D506B6">
      <w:pPr>
        <w:autoSpaceDE w:val="0"/>
        <w:autoSpaceDN w:val="0"/>
        <w:adjustRightInd w:val="0"/>
        <w:spacing w:after="0" w:line="240" w:lineRule="auto"/>
        <w:ind w:firstLine="708"/>
        <w:jc w:val="both"/>
        <w:rPr>
          <w:szCs w:val="24"/>
        </w:rPr>
      </w:pPr>
      <w:r>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D506B6" w:rsidRDefault="00996B4A" w:rsidP="00D506B6">
      <w:pPr>
        <w:autoSpaceDE w:val="0"/>
        <w:autoSpaceDN w:val="0"/>
        <w:adjustRightInd w:val="0"/>
        <w:spacing w:after="0" w:line="240" w:lineRule="auto"/>
        <w:ind w:firstLine="708"/>
        <w:jc w:val="both"/>
        <w:rPr>
          <w:szCs w:val="24"/>
        </w:rPr>
      </w:pPr>
      <w:r w:rsidRPr="00B5270B">
        <w:t xml:space="preserve">- </w:t>
      </w:r>
      <w:r w:rsidR="00B5270B" w:rsidRPr="00B5270B">
        <w:t xml:space="preserve">для </w:t>
      </w:r>
      <w:r w:rsidRPr="00B5270B">
        <w:t>б</w:t>
      </w:r>
      <w:r w:rsidRPr="00B5270B">
        <w:rPr>
          <w:szCs w:val="24"/>
        </w:rPr>
        <w:t>локированн</w:t>
      </w:r>
      <w:r w:rsidR="00B5270B" w:rsidRPr="00B5270B">
        <w:rPr>
          <w:szCs w:val="24"/>
        </w:rPr>
        <w:t>ой</w:t>
      </w:r>
      <w:r w:rsidRPr="00B5270B">
        <w:rPr>
          <w:szCs w:val="24"/>
        </w:rPr>
        <w:t xml:space="preserve"> жил</w:t>
      </w:r>
      <w:r w:rsidR="00B5270B" w:rsidRPr="00B5270B">
        <w:rPr>
          <w:szCs w:val="24"/>
        </w:rPr>
        <w:t>ой</w:t>
      </w:r>
      <w:r w:rsidRPr="00B5270B">
        <w:rPr>
          <w:szCs w:val="24"/>
        </w:rPr>
        <w:t xml:space="preserve"> застройк</w:t>
      </w:r>
      <w:r w:rsidR="00B5270B" w:rsidRPr="00B5270B">
        <w:rPr>
          <w:szCs w:val="24"/>
        </w:rPr>
        <w:t>и</w:t>
      </w:r>
      <w:r w:rsidRPr="00B5270B">
        <w:rPr>
          <w:szCs w:val="24"/>
        </w:rPr>
        <w:t>:</w:t>
      </w:r>
      <w:r>
        <w:rPr>
          <w:szCs w:val="24"/>
        </w:rPr>
        <w:t xml:space="preserve"> </w:t>
      </w:r>
      <w:r w:rsidR="008B085F">
        <w:rPr>
          <w:szCs w:val="24"/>
        </w:rPr>
        <w:t>р</w:t>
      </w:r>
      <w:r>
        <w:rPr>
          <w:szCs w:val="24"/>
        </w:rPr>
        <w:t>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w:t>
      </w:r>
      <w:r w:rsidR="008B085F">
        <w:rPr>
          <w:szCs w:val="24"/>
        </w:rPr>
        <w:t>ьный выход на земельный участок,</w:t>
      </w:r>
      <w:r>
        <w:rPr>
          <w:szCs w:val="24"/>
        </w:rPr>
        <w:t xml:space="preserve"> разведение декоративных и плодовых деревьев, овощных и ягодных культур</w:t>
      </w:r>
      <w:r w:rsidR="008B085F">
        <w:rPr>
          <w:szCs w:val="24"/>
        </w:rPr>
        <w:t>,</w:t>
      </w:r>
      <w:r>
        <w:rPr>
          <w:szCs w:val="24"/>
        </w:rPr>
        <w:t xml:space="preserve"> размещение гаражей для собственных нужд и иных вспомогательных сооружений</w:t>
      </w:r>
      <w:r w:rsidR="008B085F">
        <w:rPr>
          <w:szCs w:val="24"/>
        </w:rPr>
        <w:t>,</w:t>
      </w:r>
      <w:r>
        <w:rPr>
          <w:szCs w:val="24"/>
        </w:rPr>
        <w:t xml:space="preserve"> обустройство спортивных и детских площадок, площадок для отдыха</w:t>
      </w:r>
      <w:r w:rsidR="008B085F">
        <w:rPr>
          <w:szCs w:val="24"/>
        </w:rPr>
        <w:t>.</w:t>
      </w:r>
    </w:p>
    <w:p w:rsidR="00FB20B7" w:rsidRPr="009606B3" w:rsidRDefault="006951F4" w:rsidP="009606B3">
      <w:pPr>
        <w:autoSpaceDE w:val="0"/>
        <w:autoSpaceDN w:val="0"/>
        <w:adjustRightInd w:val="0"/>
        <w:spacing w:after="0" w:line="240" w:lineRule="auto"/>
        <w:ind w:firstLine="708"/>
        <w:jc w:val="both"/>
        <w:rPr>
          <w:szCs w:val="24"/>
        </w:rPr>
      </w:pPr>
      <w:r w:rsidRPr="007652B4">
        <w:rPr>
          <w:u w:val="single"/>
        </w:rPr>
        <w:t>Зона застройки малоэтажными жилыми домами (до 4 этажей, включая мансардный)</w:t>
      </w:r>
      <w:r>
        <w:t xml:space="preserve"> предназначена для </w:t>
      </w:r>
      <w:r>
        <w:rPr>
          <w:szCs w:val="24"/>
        </w:rPr>
        <w:t>малоэтажной многоквартирной жилая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145CA7" w:rsidRDefault="00145CA7" w:rsidP="00145CA7">
      <w:pPr>
        <w:autoSpaceDE w:val="0"/>
        <w:autoSpaceDN w:val="0"/>
        <w:adjustRightInd w:val="0"/>
        <w:spacing w:after="0" w:line="240" w:lineRule="auto"/>
        <w:jc w:val="center"/>
        <w:rPr>
          <w:b/>
          <w:color w:val="000000"/>
        </w:rPr>
      </w:pPr>
      <w:r>
        <w:rPr>
          <w:b/>
          <w:color w:val="000000"/>
        </w:rPr>
        <w:t>Общественно-деловые зоны</w:t>
      </w:r>
    </w:p>
    <w:p w:rsidR="00A27E36" w:rsidRDefault="00A27E36" w:rsidP="00A27E36">
      <w:pPr>
        <w:autoSpaceDE w:val="0"/>
        <w:autoSpaceDN w:val="0"/>
        <w:adjustRightInd w:val="0"/>
        <w:spacing w:after="0" w:line="240" w:lineRule="auto"/>
        <w:ind w:firstLine="708"/>
        <w:jc w:val="both"/>
        <w:rPr>
          <w:color w:val="000000"/>
        </w:rPr>
      </w:pPr>
      <w:r>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B1459E" w:rsidRDefault="00B1459E" w:rsidP="00A27E36">
      <w:pPr>
        <w:autoSpaceDE w:val="0"/>
        <w:autoSpaceDN w:val="0"/>
        <w:adjustRightInd w:val="0"/>
        <w:spacing w:after="0" w:line="240" w:lineRule="auto"/>
        <w:ind w:firstLine="708"/>
        <w:jc w:val="both"/>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w:t>
      </w:r>
      <w:r w:rsidR="00B1688D">
        <w:rPr>
          <w:color w:val="000000"/>
        </w:rPr>
        <w:t xml:space="preserve">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r>
        <w:rPr>
          <w:color w:val="000000"/>
        </w:rPr>
        <w:t xml:space="preserve"> (приложение №</w:t>
      </w:r>
      <w:r w:rsidR="00E62E3A">
        <w:rPr>
          <w:color w:val="000000"/>
        </w:rPr>
        <w:t xml:space="preserve"> </w:t>
      </w:r>
      <w:r>
        <w:rPr>
          <w:color w:val="000000"/>
        </w:rPr>
        <w:t>6 приказу Минэкономразвития России от 06.05.2024 №</w:t>
      </w:r>
      <w:r w:rsidR="009770C7">
        <w:rPr>
          <w:color w:val="000000"/>
        </w:rPr>
        <w:t xml:space="preserve"> </w:t>
      </w:r>
      <w:r>
        <w:rPr>
          <w:color w:val="000000"/>
        </w:rPr>
        <w:t>273)</w:t>
      </w:r>
    </w:p>
    <w:p w:rsidR="007C29C4" w:rsidRPr="009606B3" w:rsidRDefault="00B1459E" w:rsidP="009606B3">
      <w:pPr>
        <w:autoSpaceDE w:val="0"/>
        <w:autoSpaceDN w:val="0"/>
        <w:adjustRightInd w:val="0"/>
        <w:spacing w:after="0" w:line="240" w:lineRule="auto"/>
        <w:ind w:firstLine="708"/>
        <w:jc w:val="both"/>
        <w:rPr>
          <w:color w:val="000000"/>
        </w:rPr>
      </w:pPr>
      <w:r>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w:t>
      </w:r>
      <w:r w:rsidR="009770C7">
        <w:rPr>
          <w:color w:val="000000"/>
        </w:rPr>
        <w:t xml:space="preserve"> </w:t>
      </w:r>
      <w:r>
        <w:rPr>
          <w:color w:val="000000"/>
        </w:rPr>
        <w:t>1034/</w:t>
      </w:r>
      <w:proofErr w:type="spellStart"/>
      <w:r>
        <w:rPr>
          <w:color w:val="000000"/>
        </w:rPr>
        <w:t>пр</w:t>
      </w:r>
      <w:proofErr w:type="spell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364F3D">
        <w:rPr>
          <w:color w:val="000000"/>
        </w:rPr>
        <w:t>.</w:t>
      </w:r>
    </w:p>
    <w:p w:rsidR="00B9164E" w:rsidRDefault="00B9164E" w:rsidP="00B9164E">
      <w:pPr>
        <w:autoSpaceDE w:val="0"/>
        <w:autoSpaceDN w:val="0"/>
        <w:adjustRightInd w:val="0"/>
        <w:spacing w:after="0" w:line="240" w:lineRule="auto"/>
        <w:jc w:val="center"/>
        <w:rPr>
          <w:b/>
          <w:color w:val="000000"/>
        </w:rPr>
      </w:pPr>
      <w:r>
        <w:rPr>
          <w:b/>
          <w:color w:val="000000"/>
        </w:rPr>
        <w:t>Производственные зоны, зоны инженерной и транспортной инфраструктур</w:t>
      </w:r>
    </w:p>
    <w:p w:rsidR="00B9164E" w:rsidRDefault="00B9164E" w:rsidP="00B9164E">
      <w:pPr>
        <w:autoSpaceDE w:val="0"/>
        <w:autoSpaceDN w:val="0"/>
        <w:adjustRightInd w:val="0"/>
        <w:spacing w:after="0" w:line="240" w:lineRule="auto"/>
        <w:jc w:val="both"/>
        <w:rPr>
          <w:color w:val="000000"/>
        </w:rPr>
      </w:pPr>
      <w:r>
        <w:rPr>
          <w:color w:val="000000"/>
        </w:rPr>
        <w:tab/>
      </w:r>
      <w:r w:rsidR="007C29C4">
        <w:rPr>
          <w:color w:val="000000"/>
        </w:rPr>
        <w:t>Производственные зоны, зоны инженерной и транспортной инфраст</w:t>
      </w:r>
      <w:r w:rsidR="00D936D7">
        <w:rPr>
          <w:color w:val="000000"/>
        </w:rPr>
        <w:t>ру</w:t>
      </w:r>
      <w:r w:rsidR="007C29C4">
        <w:rPr>
          <w:color w:val="000000"/>
        </w:rPr>
        <w:t>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B073FE">
        <w:rPr>
          <w:color w:val="000000"/>
        </w:rPr>
        <w:t xml:space="preserve"> </w:t>
      </w:r>
      <w:r w:rsidR="007C29C4">
        <w:rPr>
          <w:color w:val="000000"/>
        </w:rPr>
        <w:t>требованиями технических регламентов (приложение №</w:t>
      </w:r>
      <w:r w:rsidR="00A83AAB">
        <w:rPr>
          <w:color w:val="000000"/>
        </w:rPr>
        <w:t xml:space="preserve"> </w:t>
      </w:r>
      <w:r w:rsidR="007C29C4">
        <w:rPr>
          <w:color w:val="000000"/>
        </w:rPr>
        <w:t>6 приказу Минэкономразвития России от 06.05.2024 №</w:t>
      </w:r>
      <w:r w:rsidR="00A83AAB">
        <w:rPr>
          <w:color w:val="000000"/>
        </w:rPr>
        <w:t xml:space="preserve"> </w:t>
      </w:r>
      <w:r w:rsidR="007C29C4">
        <w:rPr>
          <w:color w:val="000000"/>
        </w:rPr>
        <w:t>273).</w:t>
      </w:r>
    </w:p>
    <w:p w:rsidR="007C29C4" w:rsidRDefault="007C29C4" w:rsidP="00B9164E">
      <w:pPr>
        <w:autoSpaceDE w:val="0"/>
        <w:autoSpaceDN w:val="0"/>
        <w:adjustRightInd w:val="0"/>
        <w:spacing w:after="0" w:line="240" w:lineRule="auto"/>
        <w:jc w:val="both"/>
        <w:rPr>
          <w:color w:val="000000"/>
        </w:rPr>
      </w:pPr>
      <w:r>
        <w:rPr>
          <w:color w:val="000000"/>
        </w:rPr>
        <w:tab/>
      </w:r>
      <w:r w:rsidRPr="009E171E">
        <w:rPr>
          <w:color w:val="000000"/>
          <w:u w:val="single"/>
        </w:rPr>
        <w:t>Производственн</w:t>
      </w:r>
      <w:r w:rsidR="009E171E">
        <w:rPr>
          <w:color w:val="000000"/>
          <w:u w:val="single"/>
        </w:rPr>
        <w:t>ая</w:t>
      </w:r>
      <w:r w:rsidRPr="009E171E">
        <w:rPr>
          <w:color w:val="000000"/>
          <w:u w:val="single"/>
        </w:rPr>
        <w:t xml:space="preserve"> зон</w:t>
      </w:r>
      <w:r w:rsidR="009E171E">
        <w:rPr>
          <w:color w:val="000000"/>
          <w:u w:val="single"/>
        </w:rPr>
        <w:t>а</w:t>
      </w:r>
      <w:r>
        <w:rPr>
          <w:color w:val="000000"/>
        </w:rPr>
        <w:t xml:space="preserve"> – это зон</w:t>
      </w:r>
      <w:r w:rsidR="009E171E">
        <w:rPr>
          <w:color w:val="000000"/>
        </w:rPr>
        <w:t>а</w:t>
      </w:r>
      <w:r>
        <w:rPr>
          <w:color w:val="000000"/>
        </w:rPr>
        <w:t xml:space="preserve"> размещения производственных объектов с различными нормативами воздействия на окружающую среду. Земельные участки в составе производственных </w:t>
      </w:r>
      <w:r>
        <w:rPr>
          <w:color w:val="000000"/>
        </w:rPr>
        <w:lastRenderedPageBreak/>
        <w:t>зон предназначены для застройки производственными объектами согласно градостроительным регламентам.</w:t>
      </w:r>
    </w:p>
    <w:p w:rsidR="007C29C4" w:rsidRDefault="000D0920" w:rsidP="00B9164E">
      <w:pPr>
        <w:autoSpaceDE w:val="0"/>
        <w:autoSpaceDN w:val="0"/>
        <w:adjustRightInd w:val="0"/>
        <w:spacing w:after="0" w:line="240" w:lineRule="auto"/>
        <w:jc w:val="both"/>
        <w:rPr>
          <w:color w:val="000000"/>
        </w:rPr>
      </w:pPr>
      <w:r>
        <w:rPr>
          <w:color w:val="000000"/>
        </w:rPr>
        <w:tab/>
      </w:r>
      <w:r w:rsidRPr="009E171E">
        <w:rPr>
          <w:color w:val="000000"/>
          <w:u w:val="single"/>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E56F98" w:rsidRPr="009606B3" w:rsidRDefault="009E171E" w:rsidP="009606B3">
      <w:pPr>
        <w:autoSpaceDE w:val="0"/>
        <w:autoSpaceDN w:val="0"/>
        <w:adjustRightInd w:val="0"/>
        <w:spacing w:after="0" w:line="240" w:lineRule="auto"/>
        <w:jc w:val="both"/>
        <w:rPr>
          <w:color w:val="000000"/>
        </w:rPr>
      </w:pPr>
      <w:r>
        <w:rPr>
          <w:color w:val="000000"/>
        </w:rPr>
        <w:tab/>
      </w: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E56F98" w:rsidRDefault="00E56F98" w:rsidP="00E56F98">
      <w:pPr>
        <w:autoSpaceDE w:val="0"/>
        <w:autoSpaceDN w:val="0"/>
        <w:adjustRightInd w:val="0"/>
        <w:spacing w:after="0" w:line="240" w:lineRule="auto"/>
        <w:jc w:val="center"/>
        <w:rPr>
          <w:b/>
          <w:color w:val="000000"/>
        </w:rPr>
      </w:pPr>
      <w:r>
        <w:rPr>
          <w:b/>
          <w:color w:val="000000"/>
        </w:rPr>
        <w:t>Зоны сельскохозяйственного использования</w:t>
      </w:r>
    </w:p>
    <w:p w:rsidR="00E56F98" w:rsidRDefault="00E56F98" w:rsidP="00E56F98">
      <w:pPr>
        <w:autoSpaceDE w:val="0"/>
        <w:autoSpaceDN w:val="0"/>
        <w:adjustRightInd w:val="0"/>
        <w:spacing w:after="0" w:line="240" w:lineRule="auto"/>
        <w:jc w:val="both"/>
        <w:rPr>
          <w:color w:val="000000"/>
        </w:rPr>
      </w:pPr>
      <w:r>
        <w:rPr>
          <w:color w:val="000000"/>
        </w:rPr>
        <w:tab/>
        <w:t xml:space="preserve">В состав зон </w:t>
      </w:r>
      <w:r w:rsidR="004005F7">
        <w:rPr>
          <w:color w:val="000000"/>
        </w:rPr>
        <w:t>с</w:t>
      </w:r>
      <w:r>
        <w:rPr>
          <w:color w:val="000000"/>
        </w:rPr>
        <w:t xml:space="preserve">ельскохозяйственного использования могут включаться </w:t>
      </w:r>
      <w:r w:rsidR="004005F7">
        <w:rPr>
          <w:color w:val="000000"/>
        </w:rPr>
        <w:t>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r w:rsidR="0002274B">
        <w:rPr>
          <w:color w:val="000000"/>
        </w:rPr>
        <w:t xml:space="preserve"> (приложение №</w:t>
      </w:r>
      <w:r w:rsidR="001938DC">
        <w:rPr>
          <w:color w:val="000000"/>
        </w:rPr>
        <w:t xml:space="preserve"> </w:t>
      </w:r>
      <w:r w:rsidR="0002274B">
        <w:rPr>
          <w:color w:val="000000"/>
        </w:rPr>
        <w:t>6 приказу Минэкономразвития России от 06.05.2024 №273)</w:t>
      </w:r>
      <w:r w:rsidR="004005F7">
        <w:rPr>
          <w:color w:val="000000"/>
        </w:rPr>
        <w:t>.</w:t>
      </w:r>
    </w:p>
    <w:p w:rsidR="00FB20B7" w:rsidRPr="009606B3" w:rsidRDefault="0002274B" w:rsidP="009606B3">
      <w:pPr>
        <w:autoSpaceDE w:val="0"/>
        <w:autoSpaceDN w:val="0"/>
        <w:adjustRightInd w:val="0"/>
        <w:spacing w:after="0" w:line="240" w:lineRule="auto"/>
        <w:ind w:firstLine="708"/>
        <w:jc w:val="both"/>
        <w:rPr>
          <w:color w:val="000000"/>
        </w:rPr>
      </w:pPr>
      <w:r w:rsidRPr="00B5270B">
        <w:rPr>
          <w:u w:val="single"/>
        </w:rPr>
        <w:t>Производственная зона сельскохозяйственных предприятий</w:t>
      </w:r>
      <w:r w:rsidRPr="00B5270B">
        <w:t xml:space="preserve"> предназначена для размещения объектов (предприятий) сельскохозяйственного назначения и предназначенн</w:t>
      </w:r>
      <w:r w:rsidR="00364F3D" w:rsidRPr="00B5270B">
        <w:t>ая</w:t>
      </w:r>
      <w:r w:rsidRPr="00B5270B">
        <w:t xml:space="preserve"> для ведения сельского хозяйства</w:t>
      </w:r>
      <w:r w:rsidR="004662FB" w:rsidRPr="00B5270B">
        <w:t>,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r w:rsidRPr="00B5270B">
        <w:t>.</w:t>
      </w:r>
    </w:p>
    <w:p w:rsidR="002D6B11" w:rsidRDefault="002D6B11" w:rsidP="002D6B11">
      <w:pPr>
        <w:autoSpaceDE w:val="0"/>
        <w:autoSpaceDN w:val="0"/>
        <w:adjustRightInd w:val="0"/>
        <w:spacing w:after="0" w:line="240" w:lineRule="auto"/>
        <w:jc w:val="center"/>
        <w:rPr>
          <w:b/>
          <w:color w:val="000000"/>
        </w:rPr>
      </w:pPr>
      <w:r>
        <w:rPr>
          <w:b/>
          <w:color w:val="000000"/>
        </w:rPr>
        <w:t>Зоны специального назначения</w:t>
      </w:r>
    </w:p>
    <w:p w:rsidR="002D6B11" w:rsidRDefault="002D6B11" w:rsidP="002D6B11">
      <w:pPr>
        <w:autoSpaceDE w:val="0"/>
        <w:autoSpaceDN w:val="0"/>
        <w:adjustRightInd w:val="0"/>
        <w:spacing w:after="0" w:line="240" w:lineRule="auto"/>
        <w:jc w:val="both"/>
        <w:rPr>
          <w:color w:val="000000"/>
        </w:rPr>
      </w:pPr>
      <w:r w:rsidRPr="002D6B11">
        <w:rPr>
          <w:color w:val="000000"/>
        </w:rPr>
        <w:tab/>
      </w:r>
      <w:r w:rsidRPr="002D6B11">
        <w:rPr>
          <w:color w:val="000000"/>
          <w:u w:val="single"/>
        </w:rPr>
        <w:t>Зона кладбищ</w:t>
      </w:r>
      <w:r w:rsidRPr="002D6B11">
        <w:rPr>
          <w:color w:val="000000"/>
        </w:rPr>
        <w:t xml:space="preserve"> </w:t>
      </w:r>
      <w:r>
        <w:rPr>
          <w:color w:val="000000"/>
        </w:rPr>
        <w:t>предназначена для осуществления ритуальной деятельности, в том числе размещения кладбищ и мест захоронения, р</w:t>
      </w:r>
      <w:r w:rsidR="00D936D7">
        <w:rPr>
          <w:color w:val="000000"/>
        </w:rPr>
        <w:t>азмещения соответствующих культо</w:t>
      </w:r>
      <w:r>
        <w:rPr>
          <w:color w:val="000000"/>
        </w:rPr>
        <w:t>вых сооружений, осуществления деятельности по производству продукции ритуально-обрядового назначения.</w:t>
      </w:r>
    </w:p>
    <w:p w:rsidR="00E914A0" w:rsidRDefault="00E914A0" w:rsidP="00E914A0">
      <w:pPr>
        <w:autoSpaceDE w:val="0"/>
        <w:autoSpaceDN w:val="0"/>
        <w:adjustRightInd w:val="0"/>
        <w:spacing w:after="0" w:line="240" w:lineRule="auto"/>
        <w:jc w:val="center"/>
        <w:rPr>
          <w:b/>
          <w:color w:val="000000"/>
        </w:rPr>
      </w:pPr>
      <w:r>
        <w:rPr>
          <w:b/>
          <w:color w:val="000000"/>
        </w:rPr>
        <w:t>Иные зоны</w:t>
      </w:r>
    </w:p>
    <w:p w:rsidR="00FC6844" w:rsidRPr="00FC6844" w:rsidRDefault="00E914A0" w:rsidP="00FC6844">
      <w:pPr>
        <w:autoSpaceDE w:val="0"/>
        <w:autoSpaceDN w:val="0"/>
        <w:adjustRightInd w:val="0"/>
        <w:spacing w:after="0" w:line="240" w:lineRule="auto"/>
        <w:jc w:val="both"/>
        <w:rPr>
          <w:color w:val="000000"/>
        </w:rPr>
      </w:pPr>
      <w:r>
        <w:rPr>
          <w:color w:val="000000"/>
        </w:rPr>
        <w:tab/>
      </w:r>
      <w:r w:rsidR="00FC6844" w:rsidRPr="00B5270B">
        <w:rPr>
          <w:color w:val="000000"/>
        </w:rPr>
        <w:t xml:space="preserve">Иная функциональная зона установлена для ограничения градостроительной деятельности и иного </w:t>
      </w:r>
      <w:r w:rsidR="00A52D0E" w:rsidRPr="00B5270B">
        <w:rPr>
          <w:color w:val="000000"/>
        </w:rPr>
        <w:t>не</w:t>
      </w:r>
      <w:r w:rsidR="00FC6844" w:rsidRPr="00B5270B">
        <w:rPr>
          <w:color w:val="000000"/>
        </w:rPr>
        <w:t>рационального использования отдельных территорий поселения. Установлены зоны исходя из проведенного анализа территории, в котором были выявлены неблагоприятные факторы для ее использования и наличие зон, оказавших влияние на установление функциональных зон, такие как:</w:t>
      </w:r>
    </w:p>
    <w:p w:rsidR="00FC6844" w:rsidRPr="00FC6844" w:rsidRDefault="00FC6844" w:rsidP="00FC6844">
      <w:pPr>
        <w:autoSpaceDE w:val="0"/>
        <w:autoSpaceDN w:val="0"/>
        <w:adjustRightInd w:val="0"/>
        <w:spacing w:after="0" w:line="240" w:lineRule="auto"/>
        <w:ind w:firstLine="709"/>
        <w:jc w:val="both"/>
        <w:rPr>
          <w:color w:val="000000"/>
        </w:rPr>
      </w:pPr>
      <w:r w:rsidRPr="00FC6844">
        <w:rPr>
          <w:color w:val="000000"/>
        </w:rPr>
        <w:t xml:space="preserve">1. </w:t>
      </w:r>
      <w:proofErr w:type="spellStart"/>
      <w:r w:rsidRPr="00FC6844">
        <w:rPr>
          <w:color w:val="000000"/>
        </w:rPr>
        <w:t>подтопляемость</w:t>
      </w:r>
      <w:proofErr w:type="spellEnd"/>
      <w:r w:rsidRPr="00FC6844">
        <w:rPr>
          <w:color w:val="000000"/>
        </w:rPr>
        <w:t xml:space="preserve"> территории, в том числе в результате возможных паводков, как территория, не благоприятная для жилищного строительства, размещение в которой объектов федерального, регионального и местного значения не предусмотрено, но не исключено проведение мероприятий инженерной защиты территории, которые в настоящее время Генеральным планом не предусмотрены;</w:t>
      </w:r>
    </w:p>
    <w:p w:rsidR="00FC6844" w:rsidRPr="00FC6844" w:rsidRDefault="00FC6844" w:rsidP="00FC6844">
      <w:pPr>
        <w:autoSpaceDE w:val="0"/>
        <w:autoSpaceDN w:val="0"/>
        <w:adjustRightInd w:val="0"/>
        <w:spacing w:after="0" w:line="240" w:lineRule="auto"/>
        <w:ind w:firstLine="709"/>
        <w:jc w:val="both"/>
        <w:rPr>
          <w:color w:val="000000"/>
        </w:rPr>
      </w:pPr>
      <w:r w:rsidRPr="00FC6844">
        <w:rPr>
          <w:color w:val="000000"/>
        </w:rPr>
        <w:t>2. наличие зон с особыми условиями использования и иных зон, установленные в соответствии с законодательством Российской Федерации:</w:t>
      </w:r>
    </w:p>
    <w:p w:rsidR="00FC6844" w:rsidRPr="00FC6844" w:rsidRDefault="00FC6844" w:rsidP="00FC6844">
      <w:pPr>
        <w:autoSpaceDE w:val="0"/>
        <w:autoSpaceDN w:val="0"/>
        <w:adjustRightInd w:val="0"/>
        <w:spacing w:after="0" w:line="240" w:lineRule="auto"/>
        <w:ind w:firstLine="567"/>
        <w:jc w:val="both"/>
        <w:rPr>
          <w:color w:val="000000"/>
        </w:rPr>
      </w:pPr>
      <w:r w:rsidRPr="00FC6844">
        <w:rPr>
          <w:color w:val="000000"/>
        </w:rPr>
        <w:t>-</w:t>
      </w:r>
      <w:r w:rsidR="007A4D2D">
        <w:rPr>
          <w:color w:val="000000"/>
        </w:rPr>
        <w:t>б</w:t>
      </w:r>
      <w:r w:rsidRPr="00FC6844">
        <w:rPr>
          <w:color w:val="000000"/>
        </w:rPr>
        <w:t>ереговые полосы,</w:t>
      </w:r>
    </w:p>
    <w:p w:rsidR="00FC6844" w:rsidRPr="00FC6844" w:rsidRDefault="00FC6844" w:rsidP="00FC6844">
      <w:pPr>
        <w:autoSpaceDE w:val="0"/>
        <w:autoSpaceDN w:val="0"/>
        <w:adjustRightInd w:val="0"/>
        <w:spacing w:after="0" w:line="240" w:lineRule="auto"/>
        <w:ind w:firstLine="567"/>
        <w:jc w:val="both"/>
        <w:rPr>
          <w:color w:val="000000"/>
        </w:rPr>
      </w:pPr>
      <w:r w:rsidRPr="00FC6844">
        <w:rPr>
          <w:color w:val="000000"/>
        </w:rPr>
        <w:t>-</w:t>
      </w:r>
      <w:r w:rsidR="007A4D2D">
        <w:rPr>
          <w:color w:val="000000"/>
        </w:rPr>
        <w:t>п</w:t>
      </w:r>
      <w:r w:rsidRPr="00FC6844">
        <w:rPr>
          <w:color w:val="000000"/>
        </w:rPr>
        <w:t>рибрежная защитная полоса,</w:t>
      </w:r>
    </w:p>
    <w:p w:rsidR="00FC6844" w:rsidRPr="00FC6844" w:rsidRDefault="00FC6844" w:rsidP="00FC6844">
      <w:pPr>
        <w:autoSpaceDE w:val="0"/>
        <w:autoSpaceDN w:val="0"/>
        <w:adjustRightInd w:val="0"/>
        <w:spacing w:after="0" w:line="240" w:lineRule="auto"/>
        <w:ind w:firstLine="567"/>
        <w:jc w:val="both"/>
        <w:rPr>
          <w:color w:val="000000"/>
        </w:rPr>
      </w:pPr>
      <w:r w:rsidRPr="00FC6844">
        <w:rPr>
          <w:color w:val="000000"/>
        </w:rPr>
        <w:t>-</w:t>
      </w:r>
      <w:r w:rsidR="007A4D2D">
        <w:rPr>
          <w:color w:val="000000"/>
        </w:rPr>
        <w:t>в</w:t>
      </w:r>
      <w:r w:rsidRPr="00FC6844">
        <w:rPr>
          <w:color w:val="000000"/>
        </w:rPr>
        <w:t>одоохранная зона.</w:t>
      </w:r>
    </w:p>
    <w:p w:rsidR="00015305" w:rsidRPr="005B5498" w:rsidRDefault="005A4B62" w:rsidP="00FD17F9">
      <w:pPr>
        <w:pStyle w:val="20"/>
        <w:rPr>
          <w:szCs w:val="24"/>
        </w:rPr>
      </w:pPr>
      <w:bookmarkStart w:id="136" w:name="_Toc189660271"/>
      <w:r w:rsidRPr="005B5498">
        <w:rPr>
          <w:szCs w:val="24"/>
        </w:rPr>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36"/>
    </w:p>
    <w:p w:rsidR="004C69D0" w:rsidRPr="004C69D0" w:rsidRDefault="004C69D0" w:rsidP="004C69D0">
      <w:pPr>
        <w:widowControl w:val="0"/>
        <w:spacing w:after="0" w:line="240" w:lineRule="auto"/>
        <w:ind w:firstLine="709"/>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4C69D0" w:rsidRDefault="004C69D0" w:rsidP="004C29DD">
      <w:pPr>
        <w:widowControl w:val="0"/>
        <w:spacing w:after="0" w:line="240" w:lineRule="auto"/>
        <w:ind w:firstLine="709"/>
        <w:jc w:val="both"/>
        <w:rPr>
          <w:rFonts w:eastAsia="Calibri"/>
        </w:rPr>
      </w:pPr>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4C69D0" w:rsidRPr="004C69D0" w:rsidRDefault="004C69D0" w:rsidP="004C69D0">
      <w:pPr>
        <w:widowControl w:val="0"/>
        <w:spacing w:after="0" w:line="240" w:lineRule="auto"/>
        <w:ind w:firstLine="709"/>
        <w:jc w:val="both"/>
        <w:rPr>
          <w:rFonts w:eastAsia="Calibri"/>
        </w:rPr>
      </w:pPr>
      <w:r w:rsidRPr="004C69D0">
        <w:rPr>
          <w:rFonts w:eastAsia="Calibri"/>
        </w:rPr>
        <w:lastRenderedPageBreak/>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2404DD" w:rsidRPr="0044656D" w:rsidRDefault="00CF7B21" w:rsidP="0044656D">
      <w:pPr>
        <w:widowControl w:val="0"/>
        <w:spacing w:after="0" w:line="240" w:lineRule="auto"/>
        <w:ind w:firstLine="709"/>
        <w:jc w:val="both"/>
        <w:rPr>
          <w:rFonts w:eastAsia="Calibri"/>
          <w:lang w:eastAsia="en-US"/>
        </w:rPr>
      </w:pPr>
      <w:r>
        <w:rPr>
          <w:rFonts w:eastAsia="Calibri"/>
          <w:lang w:eastAsia="en-US"/>
        </w:rPr>
        <w:t xml:space="preserve">За последние </w:t>
      </w:r>
      <w:r w:rsidR="006F102F">
        <w:rPr>
          <w:rFonts w:eastAsia="Calibri"/>
          <w:lang w:eastAsia="en-US"/>
        </w:rPr>
        <w:t>восемь</w:t>
      </w:r>
      <w:r>
        <w:rPr>
          <w:rFonts w:eastAsia="Calibri"/>
          <w:lang w:eastAsia="en-US"/>
        </w:rPr>
        <w:t xml:space="preserve"> лет численность населения снижается</w:t>
      </w:r>
      <w:r w:rsidR="004C29DD">
        <w:rPr>
          <w:rFonts w:eastAsia="Calibri"/>
          <w:lang w:eastAsia="en-US"/>
        </w:rPr>
        <w:t>.</w:t>
      </w:r>
      <w:r>
        <w:rPr>
          <w:rFonts w:eastAsia="Calibri"/>
          <w:lang w:eastAsia="en-US"/>
        </w:rPr>
        <w:t xml:space="preserve"> </w:t>
      </w:r>
      <w:r w:rsidR="004C29DD">
        <w:rPr>
          <w:rFonts w:eastAsia="Calibri"/>
          <w:lang w:eastAsia="en-US"/>
        </w:rPr>
        <w:t xml:space="preserve">В </w:t>
      </w:r>
      <w:r w:rsidR="00220830">
        <w:rPr>
          <w:rFonts w:eastAsia="Calibri"/>
          <w:lang w:eastAsia="en-US"/>
        </w:rPr>
        <w:t>201</w:t>
      </w:r>
      <w:r w:rsidR="006F102F">
        <w:rPr>
          <w:rFonts w:eastAsia="Calibri"/>
          <w:lang w:eastAsia="en-US"/>
        </w:rPr>
        <w:t>7</w:t>
      </w:r>
      <w:r>
        <w:rPr>
          <w:rFonts w:eastAsia="Calibri"/>
          <w:lang w:eastAsia="en-US"/>
        </w:rPr>
        <w:t xml:space="preserve"> году численность была </w:t>
      </w:r>
      <w:r w:rsidR="00017B6A">
        <w:rPr>
          <w:rFonts w:eastAsia="Calibri"/>
          <w:lang w:eastAsia="en-US"/>
        </w:rPr>
        <w:t>2</w:t>
      </w:r>
      <w:r w:rsidR="006F102F">
        <w:rPr>
          <w:rFonts w:eastAsia="Calibri"/>
          <w:lang w:eastAsia="en-US"/>
        </w:rPr>
        <w:t>100</w:t>
      </w:r>
      <w:r w:rsidR="004C29DD">
        <w:rPr>
          <w:rFonts w:eastAsia="Calibri"/>
          <w:lang w:eastAsia="en-US"/>
        </w:rPr>
        <w:t>.</w:t>
      </w:r>
      <w:r>
        <w:rPr>
          <w:rFonts w:eastAsia="Calibri"/>
          <w:lang w:eastAsia="en-US"/>
        </w:rPr>
        <w:t xml:space="preserve"> </w:t>
      </w:r>
      <w:r w:rsidR="004C29DD">
        <w:rPr>
          <w:rFonts w:eastAsia="Calibri"/>
          <w:lang w:eastAsia="en-US"/>
        </w:rPr>
        <w:t>Н</w:t>
      </w:r>
      <w:r>
        <w:rPr>
          <w:rFonts w:eastAsia="Calibri"/>
          <w:lang w:eastAsia="en-US"/>
        </w:rPr>
        <w:t xml:space="preserve">а 1 января 2024 года снизилась до </w:t>
      </w:r>
      <w:r w:rsidR="00017B6A">
        <w:rPr>
          <w:rFonts w:eastAsia="Calibri"/>
          <w:lang w:eastAsia="en-US"/>
        </w:rPr>
        <w:t>1730</w:t>
      </w:r>
      <w:r>
        <w:rPr>
          <w:rFonts w:eastAsia="Calibri"/>
          <w:lang w:eastAsia="en-US"/>
        </w:rPr>
        <w:t xml:space="preserve"> человек. Снижение составило </w:t>
      </w:r>
      <w:r w:rsidR="00017B6A">
        <w:rPr>
          <w:rFonts w:eastAsia="Calibri"/>
          <w:lang w:eastAsia="en-US"/>
        </w:rPr>
        <w:t>3</w:t>
      </w:r>
      <w:r w:rsidR="006F102F">
        <w:rPr>
          <w:rFonts w:eastAsia="Calibri"/>
          <w:lang w:eastAsia="en-US"/>
        </w:rPr>
        <w:t>70</w:t>
      </w:r>
      <w:r>
        <w:rPr>
          <w:rFonts w:eastAsia="Calibri"/>
          <w:lang w:eastAsia="en-US"/>
        </w:rPr>
        <w:t xml:space="preserve"> человек</w:t>
      </w:r>
      <w:r w:rsidR="004C29DD">
        <w:rPr>
          <w:rFonts w:eastAsia="Calibri"/>
          <w:lang w:eastAsia="en-US"/>
        </w:rPr>
        <w:t>.</w:t>
      </w:r>
    </w:p>
    <w:p w:rsidR="00317763" w:rsidRPr="004C54C6" w:rsidRDefault="00317763" w:rsidP="0044656D">
      <w:pPr>
        <w:pStyle w:val="S"/>
      </w:pPr>
      <w:r w:rsidRPr="004C54C6">
        <w:t>Прогноз перспективной численности населения</w:t>
      </w:r>
    </w:p>
    <w:p w:rsidR="00D86D67" w:rsidRPr="0044656D" w:rsidRDefault="00D86D67" w:rsidP="00D72E52">
      <w:pPr>
        <w:spacing w:after="0" w:line="240" w:lineRule="auto"/>
        <w:ind w:firstLine="709"/>
        <w:jc w:val="both"/>
        <w:rPr>
          <w:szCs w:val="24"/>
        </w:rPr>
      </w:pPr>
      <w:r w:rsidRPr="005D3EA6">
        <w:rPr>
          <w:szCs w:val="24"/>
        </w:rPr>
        <w:t>Расчет перспективной численности населения произведен на расчетный срок действия генерального плана - 20</w:t>
      </w:r>
      <w:r w:rsidR="009B720B" w:rsidRPr="005D3EA6">
        <w:rPr>
          <w:szCs w:val="24"/>
        </w:rPr>
        <w:t>39</w:t>
      </w:r>
      <w:r w:rsidRPr="005D3EA6">
        <w:rPr>
          <w:szCs w:val="24"/>
        </w:rPr>
        <w:t xml:space="preserve"> год</w:t>
      </w:r>
      <w:r w:rsidR="005D3EA6" w:rsidRPr="005D3EA6">
        <w:rPr>
          <w:szCs w:val="24"/>
        </w:rPr>
        <w:t xml:space="preserve">. </w:t>
      </w:r>
      <w:r w:rsidRPr="005D3EA6">
        <w:rPr>
          <w:szCs w:val="24"/>
        </w:rPr>
        <w:t>При этом исходным годом для расчета населения принят 202</w:t>
      </w:r>
      <w:r w:rsidR="00417EB7" w:rsidRPr="005D3EA6">
        <w:rPr>
          <w:szCs w:val="24"/>
        </w:rPr>
        <w:t>4</w:t>
      </w:r>
      <w:r w:rsidRPr="005D3EA6">
        <w:rPr>
          <w:szCs w:val="24"/>
        </w:rPr>
        <w:t xml:space="preserve"> год.</w:t>
      </w:r>
    </w:p>
    <w:p w:rsidR="00EB2B08" w:rsidRPr="0044656D" w:rsidRDefault="00EB2B08" w:rsidP="00EB2B08">
      <w:pPr>
        <w:pStyle w:val="28"/>
        <w:spacing w:after="0" w:line="240" w:lineRule="auto"/>
        <w:ind w:left="0" w:firstLine="709"/>
        <w:rPr>
          <w:color w:val="FF0000"/>
        </w:rPr>
      </w:pPr>
      <w:r w:rsidRPr="0044656D">
        <w:t xml:space="preserve">Среднегодовая численность населения </w:t>
      </w:r>
      <w:proofErr w:type="spellStart"/>
      <w:r w:rsidRPr="0044656D">
        <w:t>Лачиновского</w:t>
      </w:r>
      <w:proofErr w:type="spellEnd"/>
      <w:r w:rsidRPr="0044656D">
        <w:t xml:space="preserve"> сельсовета за последние 8 лет составляет </w:t>
      </w:r>
      <w:r w:rsidRPr="0044656D">
        <w:rPr>
          <w:b/>
          <w:bCs/>
          <w:color w:val="000000" w:themeColor="text1"/>
        </w:rPr>
        <w:t>1904</w:t>
      </w:r>
      <w:r w:rsidRPr="0044656D">
        <w:t xml:space="preserve"> человека. Средний прирост населения за счет рождаемости составляет </w:t>
      </w:r>
      <w:r w:rsidR="005A30F3" w:rsidRPr="0044656D">
        <w:rPr>
          <w:color w:val="000000" w:themeColor="text1"/>
        </w:rPr>
        <w:t>6</w:t>
      </w:r>
      <w:r w:rsidRPr="0044656D">
        <w:rPr>
          <w:color w:val="000000" w:themeColor="text1"/>
        </w:rPr>
        <w:t xml:space="preserve">,6 </w:t>
      </w:r>
      <w:r w:rsidRPr="0044656D">
        <w:t>человек</w:t>
      </w:r>
      <w:r w:rsidR="00373A3D" w:rsidRPr="0044656D">
        <w:t xml:space="preserve">, </w:t>
      </w:r>
      <w:r w:rsidR="00373A3D" w:rsidRPr="0044656D">
        <w:rPr>
          <w:szCs w:val="24"/>
        </w:rPr>
        <w:t>коэффициент рождаемости</w:t>
      </w:r>
      <w:r w:rsidR="0044656D" w:rsidRPr="0044656D">
        <w:rPr>
          <w:szCs w:val="24"/>
        </w:rPr>
        <w:t xml:space="preserve"> </w:t>
      </w:r>
      <w:r w:rsidR="0044656D" w:rsidRPr="005D3EA6">
        <w:rPr>
          <w:szCs w:val="24"/>
        </w:rPr>
        <w:t>составляет</w:t>
      </w:r>
      <w:r w:rsidR="00373A3D" w:rsidRPr="005D3EA6">
        <w:rPr>
          <w:szCs w:val="24"/>
        </w:rPr>
        <w:t xml:space="preserve"> 3,47</w:t>
      </w:r>
      <w:r w:rsidR="00373A3D" w:rsidRPr="0044656D">
        <w:rPr>
          <w:szCs w:val="24"/>
        </w:rPr>
        <w:t xml:space="preserve"> </w:t>
      </w:r>
      <w:r w:rsidR="00373A3D" w:rsidRPr="0044656D">
        <w:t>(</w:t>
      </w:r>
      <w:proofErr w:type="spellStart"/>
      <w:r w:rsidR="00373A3D" w:rsidRPr="0044656D">
        <w:rPr>
          <w:sz w:val="28"/>
          <w:szCs w:val="28"/>
        </w:rPr>
        <w:t>К</w:t>
      </w:r>
      <w:r w:rsidR="00373A3D" w:rsidRPr="0044656D">
        <w:rPr>
          <w:sz w:val="28"/>
          <w:szCs w:val="28"/>
          <w:vertAlign w:val="subscript"/>
        </w:rPr>
        <w:t>р</w:t>
      </w:r>
      <w:proofErr w:type="spellEnd"/>
      <w:r w:rsidR="00373A3D" w:rsidRPr="0044656D">
        <w:rPr>
          <w:sz w:val="28"/>
          <w:szCs w:val="28"/>
        </w:rPr>
        <w:t>)</w:t>
      </w:r>
      <w:r w:rsidRPr="0044656D">
        <w:t xml:space="preserve">. Средняя ежегодная естественная убыль численности населения составляет </w:t>
      </w:r>
      <w:r w:rsidRPr="0044656D">
        <w:rPr>
          <w:color w:val="000000" w:themeColor="text1"/>
        </w:rPr>
        <w:t>2</w:t>
      </w:r>
      <w:r w:rsidR="00E83A87" w:rsidRPr="0044656D">
        <w:rPr>
          <w:color w:val="000000" w:themeColor="text1"/>
        </w:rPr>
        <w:t>1</w:t>
      </w:r>
      <w:r w:rsidRPr="0044656D">
        <w:rPr>
          <w:color w:val="000000" w:themeColor="text1"/>
        </w:rPr>
        <w:t>,</w:t>
      </w:r>
      <w:r w:rsidR="00E83A87" w:rsidRPr="0044656D">
        <w:rPr>
          <w:color w:val="000000" w:themeColor="text1"/>
        </w:rPr>
        <w:t>3</w:t>
      </w:r>
      <w:r w:rsidR="0044656D">
        <w:rPr>
          <w:color w:val="000000" w:themeColor="text1"/>
          <w:sz w:val="28"/>
          <w:szCs w:val="28"/>
        </w:rPr>
        <w:t xml:space="preserve"> </w:t>
      </w:r>
      <w:r w:rsidRPr="0044656D">
        <w:t>человек в год</w:t>
      </w:r>
      <w:r w:rsidR="00373A3D" w:rsidRPr="0044656D">
        <w:t xml:space="preserve">, </w:t>
      </w:r>
      <w:r w:rsidR="00373A3D" w:rsidRPr="0044656D">
        <w:rPr>
          <w:szCs w:val="24"/>
        </w:rPr>
        <w:t xml:space="preserve">коэффициент смертности </w:t>
      </w:r>
      <w:r w:rsidR="0044656D" w:rsidRPr="0044656D">
        <w:rPr>
          <w:szCs w:val="24"/>
        </w:rPr>
        <w:t xml:space="preserve">составляет </w:t>
      </w:r>
      <w:r w:rsidR="00373A3D" w:rsidRPr="0044656D">
        <w:rPr>
          <w:szCs w:val="24"/>
        </w:rPr>
        <w:t xml:space="preserve">–11,2 </w:t>
      </w:r>
      <w:r w:rsidR="00373A3D" w:rsidRPr="0044656D">
        <w:rPr>
          <w:sz w:val="28"/>
          <w:szCs w:val="28"/>
        </w:rPr>
        <w:t>(К</w:t>
      </w:r>
      <w:r w:rsidR="00373A3D" w:rsidRPr="0044656D">
        <w:rPr>
          <w:sz w:val="28"/>
          <w:szCs w:val="28"/>
          <w:vertAlign w:val="subscript"/>
        </w:rPr>
        <w:t>см</w:t>
      </w:r>
      <w:r w:rsidR="00373A3D" w:rsidRPr="0044656D">
        <w:rPr>
          <w:sz w:val="28"/>
          <w:szCs w:val="28"/>
        </w:rPr>
        <w:t>)</w:t>
      </w:r>
      <w:r w:rsidRPr="0044656D">
        <w:t>.</w:t>
      </w:r>
      <w:r w:rsidRPr="0044656D">
        <w:rPr>
          <w:color w:val="FF0000"/>
        </w:rPr>
        <w:t xml:space="preserve"> </w:t>
      </w:r>
    </w:p>
    <w:p w:rsidR="00EB2B08" w:rsidRPr="0044656D" w:rsidRDefault="00EB2B08" w:rsidP="0044656D">
      <w:pPr>
        <w:pStyle w:val="S"/>
        <w:rPr>
          <w:sz w:val="28"/>
          <w:szCs w:val="28"/>
          <w:vertAlign w:val="subscript"/>
        </w:rPr>
      </w:pPr>
      <w:r w:rsidRPr="0044656D">
        <w:rPr>
          <w:rStyle w:val="23"/>
        </w:rPr>
        <w:t xml:space="preserve">На основании указанных показателей коэффициент естественного прироста/убыли населения </w:t>
      </w:r>
      <w:proofErr w:type="spellStart"/>
      <w:r w:rsidR="008C27AD" w:rsidRPr="0044656D">
        <w:rPr>
          <w:rStyle w:val="23"/>
        </w:rPr>
        <w:t>Лачиновского</w:t>
      </w:r>
      <w:proofErr w:type="spellEnd"/>
      <w:r w:rsidRPr="0044656D">
        <w:rPr>
          <w:rStyle w:val="23"/>
        </w:rPr>
        <w:t xml:space="preserve"> сельсовета при расчете прогноза численности населения принимается равным -</w:t>
      </w:r>
      <w:r w:rsidR="00373A3D" w:rsidRPr="0044656D">
        <w:rPr>
          <w:rStyle w:val="23"/>
        </w:rPr>
        <w:t>7</w:t>
      </w:r>
      <w:r w:rsidRPr="0044656D">
        <w:rPr>
          <w:rStyle w:val="23"/>
          <w:color w:val="000000" w:themeColor="text1"/>
        </w:rPr>
        <w:t>,</w:t>
      </w:r>
      <w:r w:rsidR="00BE4A4C" w:rsidRPr="0044656D">
        <w:rPr>
          <w:rStyle w:val="23"/>
          <w:color w:val="000000" w:themeColor="text1"/>
        </w:rPr>
        <w:t>7</w:t>
      </w:r>
      <w:r w:rsidR="00373A3D" w:rsidRPr="0044656D">
        <w:rPr>
          <w:rStyle w:val="23"/>
          <w:color w:val="000000" w:themeColor="text1"/>
        </w:rPr>
        <w:t>3</w:t>
      </w:r>
      <w:r w:rsidRPr="0044656D">
        <w:rPr>
          <w:color w:val="000000" w:themeColor="text1"/>
        </w:rPr>
        <w:t xml:space="preserve"> </w:t>
      </w:r>
      <w:r w:rsidRPr="0044656D">
        <w:t>(</w:t>
      </w:r>
      <w:proofErr w:type="spellStart"/>
      <w:r w:rsidRPr="0044656D">
        <w:rPr>
          <w:sz w:val="28"/>
          <w:szCs w:val="28"/>
        </w:rPr>
        <w:t>К</w:t>
      </w:r>
      <w:r w:rsidRPr="0044656D">
        <w:rPr>
          <w:sz w:val="28"/>
          <w:szCs w:val="28"/>
          <w:vertAlign w:val="subscript"/>
        </w:rPr>
        <w:t>ест_прир</w:t>
      </w:r>
      <w:proofErr w:type="spellEnd"/>
      <w:r w:rsidRPr="0044656D">
        <w:rPr>
          <w:sz w:val="28"/>
          <w:szCs w:val="28"/>
        </w:rPr>
        <w:t xml:space="preserve"> = </w:t>
      </w:r>
      <w:proofErr w:type="spellStart"/>
      <w:r w:rsidRPr="0044656D">
        <w:rPr>
          <w:sz w:val="28"/>
          <w:szCs w:val="28"/>
        </w:rPr>
        <w:t>К</w:t>
      </w:r>
      <w:r w:rsidRPr="0044656D">
        <w:rPr>
          <w:sz w:val="28"/>
          <w:szCs w:val="28"/>
          <w:vertAlign w:val="subscript"/>
        </w:rPr>
        <w:t>р</w:t>
      </w:r>
      <w:proofErr w:type="spellEnd"/>
      <w:r w:rsidRPr="0044656D">
        <w:rPr>
          <w:sz w:val="28"/>
          <w:szCs w:val="28"/>
        </w:rPr>
        <w:t xml:space="preserve"> – К</w:t>
      </w:r>
      <w:r w:rsidRPr="0044656D">
        <w:rPr>
          <w:sz w:val="28"/>
          <w:szCs w:val="28"/>
          <w:vertAlign w:val="subscript"/>
        </w:rPr>
        <w:t>см</w:t>
      </w:r>
      <w:r w:rsidRPr="0044656D">
        <w:rPr>
          <w:sz w:val="28"/>
          <w:szCs w:val="28"/>
        </w:rPr>
        <w:t>)</w:t>
      </w:r>
      <w:r w:rsidRPr="0044656D">
        <w:rPr>
          <w:sz w:val="28"/>
          <w:szCs w:val="28"/>
          <w:vertAlign w:val="subscript"/>
        </w:rPr>
        <w:t>.</w:t>
      </w:r>
    </w:p>
    <w:p w:rsidR="00EB2B08" w:rsidRPr="0044656D" w:rsidRDefault="00EB2B08" w:rsidP="00EB2B08">
      <w:pPr>
        <w:pStyle w:val="28"/>
        <w:spacing w:after="0" w:line="240" w:lineRule="auto"/>
        <w:ind w:left="0" w:firstLine="709"/>
        <w:rPr>
          <w:bCs/>
        </w:rPr>
      </w:pPr>
      <w:r w:rsidRPr="0044656D">
        <w:rPr>
          <w:bCs/>
        </w:rPr>
        <w:t>Наряду с процессами естественного воспроизводства населения большую роль в формировании демографического потенциала (численности населения) играют миграционные процессы.</w:t>
      </w:r>
      <w:r w:rsidRPr="0044656D">
        <w:t xml:space="preserve"> Коэффициент миграционного </w:t>
      </w:r>
      <w:r w:rsidRPr="0044656D">
        <w:rPr>
          <w:bCs/>
        </w:rPr>
        <w:t xml:space="preserve">прироста/убыли населения составляет </w:t>
      </w:r>
      <w:r w:rsidR="00373A3D" w:rsidRPr="0044656D">
        <w:rPr>
          <w:bCs/>
        </w:rPr>
        <w:t>-16,6</w:t>
      </w:r>
      <w:r w:rsidRPr="0044656D">
        <w:rPr>
          <w:bCs/>
        </w:rPr>
        <w:t xml:space="preserve">. Это </w:t>
      </w:r>
      <w:proofErr w:type="spellStart"/>
      <w:r w:rsidRPr="0044656D">
        <w:rPr>
          <w:bCs/>
        </w:rPr>
        <w:t>означет</w:t>
      </w:r>
      <w:proofErr w:type="spellEnd"/>
      <w:r w:rsidRPr="0044656D">
        <w:rPr>
          <w:bCs/>
        </w:rPr>
        <w:t>, что прибывших меньше</w:t>
      </w:r>
      <w:r w:rsidR="0044656D" w:rsidRPr="0044656D">
        <w:rPr>
          <w:bCs/>
        </w:rPr>
        <w:t xml:space="preserve">, </w:t>
      </w:r>
      <w:r w:rsidRPr="0044656D">
        <w:rPr>
          <w:bCs/>
        </w:rPr>
        <w:t>чем убывших.</w:t>
      </w:r>
      <w:r w:rsidRPr="0044656D">
        <w:t xml:space="preserve"> </w:t>
      </w:r>
    </w:p>
    <w:p w:rsidR="00EB2B08" w:rsidRPr="0044656D" w:rsidRDefault="00EB2B08" w:rsidP="00EB2B08">
      <w:pPr>
        <w:pStyle w:val="28"/>
        <w:spacing w:after="0" w:line="240" w:lineRule="auto"/>
        <w:ind w:left="0" w:firstLine="709"/>
      </w:pPr>
      <w:r w:rsidRPr="0044656D">
        <w:t>Уменьшение в основном прои</w:t>
      </w:r>
      <w:r w:rsidR="00A52D0E">
        <w:t>с</w:t>
      </w:r>
      <w:r w:rsidRPr="0044656D">
        <w:t xml:space="preserve">ходит за счет естественной убыли населения в результате значительного превышения смертности над рождаемостью. </w:t>
      </w:r>
    </w:p>
    <w:p w:rsidR="00EB2B08" w:rsidRPr="0044656D" w:rsidRDefault="00EB2B08" w:rsidP="00EB2B08">
      <w:pPr>
        <w:pStyle w:val="a3"/>
        <w:ind w:firstLine="709"/>
      </w:pPr>
      <w:r w:rsidRPr="0044656D">
        <w:t xml:space="preserve">Прогнозная численность населения </w:t>
      </w:r>
      <w:proofErr w:type="spellStart"/>
      <w:r w:rsidR="003B0873" w:rsidRPr="0044656D">
        <w:t>Лачиновского</w:t>
      </w:r>
      <w:proofErr w:type="spellEnd"/>
      <w:r w:rsidRPr="0044656D">
        <w:t xml:space="preserve"> сельсовета составляет:</w:t>
      </w:r>
    </w:p>
    <w:p w:rsidR="00EB2B08" w:rsidRPr="0044656D" w:rsidRDefault="00EB2B08" w:rsidP="00EB2B08">
      <w:pPr>
        <w:pStyle w:val="a3"/>
        <w:ind w:firstLine="709"/>
        <w:rPr>
          <w:iCs/>
        </w:rPr>
      </w:pPr>
      <w:r w:rsidRPr="0044656D">
        <w:rPr>
          <w:iCs/>
        </w:rPr>
        <w:t>- на 1 очередь (20</w:t>
      </w:r>
      <w:r w:rsidR="00972C04" w:rsidRPr="0044656D">
        <w:rPr>
          <w:iCs/>
        </w:rPr>
        <w:t>29</w:t>
      </w:r>
      <w:r w:rsidRPr="0044656D">
        <w:rPr>
          <w:iCs/>
        </w:rPr>
        <w:t xml:space="preserve"> г.) – </w:t>
      </w:r>
      <w:r w:rsidR="002F3FB2" w:rsidRPr="0044656D">
        <w:rPr>
          <w:b/>
          <w:bCs/>
          <w:iCs/>
        </w:rPr>
        <w:t>1</w:t>
      </w:r>
      <w:r w:rsidR="0044656D" w:rsidRPr="0044656D">
        <w:rPr>
          <w:b/>
          <w:bCs/>
          <w:iCs/>
        </w:rPr>
        <w:t>522</w:t>
      </w:r>
      <w:r w:rsidRPr="0044656D">
        <w:rPr>
          <w:iCs/>
        </w:rPr>
        <w:t xml:space="preserve"> человек</w:t>
      </w:r>
      <w:r w:rsidR="0044656D" w:rsidRPr="0044656D">
        <w:rPr>
          <w:iCs/>
        </w:rPr>
        <w:t>а</w:t>
      </w:r>
      <w:r w:rsidRPr="0044656D">
        <w:rPr>
          <w:iCs/>
        </w:rPr>
        <w:t>;</w:t>
      </w:r>
    </w:p>
    <w:p w:rsidR="00EB2B08" w:rsidRPr="0044656D" w:rsidRDefault="00EB2B08" w:rsidP="00EB2B08">
      <w:pPr>
        <w:pStyle w:val="a3"/>
        <w:ind w:firstLine="709"/>
        <w:rPr>
          <w:bCs/>
        </w:rPr>
      </w:pPr>
      <w:r w:rsidRPr="0044656D">
        <w:rPr>
          <w:bCs/>
        </w:rPr>
        <w:t>- на расчетный срок (20</w:t>
      </w:r>
      <w:r w:rsidR="00972C04" w:rsidRPr="0044656D">
        <w:rPr>
          <w:bCs/>
        </w:rPr>
        <w:t>39</w:t>
      </w:r>
      <w:r w:rsidRPr="0044656D">
        <w:rPr>
          <w:bCs/>
        </w:rPr>
        <w:t xml:space="preserve"> г.) - </w:t>
      </w:r>
      <w:r w:rsidR="00071DB5" w:rsidRPr="0044656D">
        <w:rPr>
          <w:b/>
        </w:rPr>
        <w:t>1</w:t>
      </w:r>
      <w:r w:rsidR="0044656D" w:rsidRPr="0044656D">
        <w:rPr>
          <w:b/>
        </w:rPr>
        <w:t>349</w:t>
      </w:r>
      <w:r w:rsidRPr="0044656D">
        <w:rPr>
          <w:bCs/>
        </w:rPr>
        <w:t xml:space="preserve"> человек.  </w:t>
      </w:r>
    </w:p>
    <w:p w:rsidR="00EB2B08" w:rsidRDefault="00EB2B08" w:rsidP="00EB2B08">
      <w:pPr>
        <w:spacing w:after="0" w:line="240" w:lineRule="auto"/>
        <w:ind w:firstLine="709"/>
        <w:jc w:val="both"/>
        <w:rPr>
          <w:szCs w:val="24"/>
        </w:rPr>
      </w:pPr>
      <w:r w:rsidRPr="0044656D">
        <w:rPr>
          <w:szCs w:val="24"/>
        </w:rPr>
        <w:t xml:space="preserve">Реализация мероприятий демографической политики Российской Федерации, предусмотренных Концепцией демографической политики Российской Федерации на период до 2025 г., утвержденной Указом Президента Российской Федерации от 09.10.2007 № 1351 </w:t>
      </w:r>
      <w:r w:rsidR="003B4737">
        <w:rPr>
          <w:szCs w:val="24"/>
        </w:rPr>
        <w:t xml:space="preserve">                                  </w:t>
      </w:r>
      <w:r w:rsidRPr="0044656D">
        <w:rPr>
          <w:szCs w:val="24"/>
        </w:rPr>
        <w:t>(с последующими изменениями), направленной на увеличение продолжительности жизни населения, сокращения уровня смертности, роста рождаемости, регулирования внутренней и внешней миграции, сохранения и укрепления здоровья населения и улучшения на этой основе демографической ситуации в стране, а также реализация федеральных и региональных планов, программ и проектов по стабилизации и улучшению демографического, социального и экономического состояния будет способствовать снижению смертности и росту рождаемости, и как следствие снижение темпов уменьшения численности населения</w:t>
      </w:r>
      <w:r w:rsidR="003B4737">
        <w:rPr>
          <w:szCs w:val="24"/>
        </w:rPr>
        <w:t>.</w:t>
      </w:r>
    </w:p>
    <w:p w:rsidR="00D72E52" w:rsidRDefault="00D72E52" w:rsidP="00D86D67">
      <w:pPr>
        <w:spacing w:after="0" w:line="240" w:lineRule="auto"/>
        <w:ind w:firstLine="709"/>
        <w:jc w:val="both"/>
        <w:rPr>
          <w:szCs w:val="24"/>
        </w:rPr>
      </w:pPr>
    </w:p>
    <w:p w:rsidR="00015305" w:rsidRPr="009E2F8E" w:rsidRDefault="005A4B62" w:rsidP="005B5498">
      <w:pPr>
        <w:pStyle w:val="20"/>
        <w:spacing w:before="0"/>
        <w:rPr>
          <w:szCs w:val="24"/>
        </w:rPr>
      </w:pPr>
      <w:bookmarkStart w:id="137" w:name="_Toc189660272"/>
      <w:r w:rsidRPr="009E2F8E">
        <w:rPr>
          <w:szCs w:val="24"/>
        </w:rPr>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37"/>
    </w:p>
    <w:p w:rsidR="00CF7B21" w:rsidRPr="00CF7B21" w:rsidRDefault="00CF7B21" w:rsidP="00CF7B21">
      <w:pPr>
        <w:keepNext/>
        <w:keepLines/>
        <w:spacing w:after="0" w:line="240" w:lineRule="auto"/>
        <w:ind w:firstLine="709"/>
        <w:jc w:val="both"/>
        <w:rPr>
          <w:rFonts w:eastAsia="Calibri"/>
          <w:lang w:eastAsia="en-US"/>
        </w:rPr>
      </w:pPr>
      <w:r w:rsidRPr="00CF7B21">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 xml:space="preserve">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w:t>
      </w:r>
      <w:r w:rsidRPr="00CF7B21">
        <w:rPr>
          <w:rFonts w:eastAsia="Calibri"/>
          <w:lang w:eastAsia="en-US"/>
        </w:rPr>
        <w:lastRenderedPageBreak/>
        <w:t>трудоспособного населения.</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CF7B21" w:rsidRDefault="00CF7B21" w:rsidP="00CF7B21">
      <w:pPr>
        <w:widowControl w:val="0"/>
        <w:spacing w:after="0" w:line="240" w:lineRule="auto"/>
        <w:ind w:firstLine="709"/>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снижение административных барьеров в строительстве;</w:t>
      </w:r>
    </w:p>
    <w:p w:rsidR="00CF7B21" w:rsidRPr="00CF7B21" w:rsidRDefault="004C29DD" w:rsidP="004C29DD">
      <w:pPr>
        <w:widowControl w:val="0"/>
        <w:spacing w:after="0" w:line="240" w:lineRule="auto"/>
        <w:ind w:firstLine="567"/>
        <w:jc w:val="both"/>
        <w:rPr>
          <w:lang w:eastAsia="ar-SA"/>
        </w:rPr>
      </w:pPr>
      <w:r>
        <w:rPr>
          <w:lang w:eastAsia="ar-SA"/>
        </w:rPr>
        <w:t>-</w:t>
      </w:r>
      <w:r w:rsidR="00CF7B21" w:rsidRPr="00CF7B21">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CF7B21" w:rsidRPr="00CF7B21" w:rsidRDefault="00CF7B21" w:rsidP="00CF7B21">
      <w:pPr>
        <w:widowControl w:val="0"/>
        <w:spacing w:after="0" w:line="240" w:lineRule="auto"/>
        <w:ind w:firstLine="709"/>
        <w:jc w:val="both"/>
        <w:rPr>
          <w:rFonts w:eastAsia="Calibri"/>
          <w:lang w:eastAsia="en-US"/>
        </w:rPr>
      </w:pPr>
    </w:p>
    <w:p w:rsidR="00CF7B21" w:rsidRPr="00CF7B21" w:rsidRDefault="00CF7B21" w:rsidP="00CF7B21">
      <w:pPr>
        <w:widowControl w:val="0"/>
        <w:spacing w:after="0" w:line="240" w:lineRule="auto"/>
        <w:ind w:firstLine="709"/>
        <w:jc w:val="center"/>
        <w:rPr>
          <w:rFonts w:eastAsia="Calibri"/>
          <w:b/>
          <w:lang w:eastAsia="en-US"/>
        </w:rPr>
      </w:pPr>
      <w:r w:rsidRPr="00CF7B21">
        <w:rPr>
          <w:rFonts w:eastAsia="Calibri"/>
          <w:b/>
          <w:lang w:eastAsia="en-US"/>
        </w:rPr>
        <w:t>Анализ качественных и количественных характеристик жилищного фонда.</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Для характеристики жилищных условий важен их качественный и количественный и аспект.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rsidR="00CF7B21" w:rsidRPr="00CF7B21" w:rsidRDefault="00CF7B21" w:rsidP="00CF7B21">
      <w:pPr>
        <w:widowControl w:val="0"/>
        <w:spacing w:after="0" w:line="240" w:lineRule="auto"/>
        <w:ind w:firstLine="709"/>
        <w:jc w:val="both"/>
        <w:rPr>
          <w:rFonts w:eastAsia="Calibri"/>
          <w:lang w:eastAsia="en-US"/>
        </w:rPr>
      </w:pPr>
      <w:r w:rsidRPr="00CF7B21">
        <w:rPr>
          <w:rFonts w:eastAsia="Calibri"/>
          <w:lang w:eastAsia="en-US"/>
        </w:rPr>
        <w:t xml:space="preserve">Средняя обеспеченность жилым фондом – показатель, характеризующий качество жилищного строительства и темпы его развития. В соответствии с данными, представленными администрацией </w:t>
      </w:r>
      <w:proofErr w:type="spellStart"/>
      <w:r w:rsidR="002A2A0F">
        <w:rPr>
          <w:rFonts w:eastAsia="Calibri"/>
          <w:lang w:eastAsia="en-US"/>
        </w:rPr>
        <w:t>Лачиновского</w:t>
      </w:r>
      <w:proofErr w:type="spellEnd"/>
      <w:r w:rsidRPr="00CF7B21">
        <w:rPr>
          <w:rFonts w:eastAsia="Calibri"/>
          <w:lang w:eastAsia="en-US"/>
        </w:rPr>
        <w:t xml:space="preserve"> сельсовета, средняя обеспеченность общей жилой площадью на одного жителя составляет </w:t>
      </w:r>
      <w:r w:rsidR="00D9448C">
        <w:rPr>
          <w:rFonts w:eastAsia="Calibri"/>
          <w:lang w:eastAsia="en-US"/>
        </w:rPr>
        <w:t>26,99</w:t>
      </w:r>
      <w:r w:rsidRPr="003D36AB">
        <w:rPr>
          <w:rFonts w:eastAsia="Calibri"/>
          <w:lang w:eastAsia="en-US"/>
        </w:rPr>
        <w:t xml:space="preserve"> м².</w:t>
      </w:r>
    </w:p>
    <w:p w:rsidR="003D36AB" w:rsidRDefault="00CF7B21" w:rsidP="00CF7B21">
      <w:pPr>
        <w:widowControl w:val="0"/>
        <w:spacing w:after="0" w:line="240" w:lineRule="auto"/>
        <w:ind w:firstLine="709"/>
        <w:jc w:val="both"/>
        <w:rPr>
          <w:rFonts w:eastAsia="Calibri"/>
          <w:lang w:eastAsia="en-US"/>
        </w:rPr>
      </w:pPr>
      <w:r w:rsidRPr="00CF7B21">
        <w:rPr>
          <w:rFonts w:eastAsia="Calibri"/>
          <w:lang w:eastAsia="en-US"/>
        </w:rPr>
        <w:t xml:space="preserve">Жилищный фонд </w:t>
      </w:r>
      <w:proofErr w:type="spellStart"/>
      <w:r w:rsidR="003D36AB">
        <w:rPr>
          <w:rFonts w:eastAsia="Calibri"/>
          <w:lang w:eastAsia="en-US"/>
        </w:rPr>
        <w:t>Лачиновского</w:t>
      </w:r>
      <w:proofErr w:type="spellEnd"/>
      <w:r w:rsidRPr="00CF7B21">
        <w:rPr>
          <w:rFonts w:eastAsia="Calibri"/>
          <w:lang w:eastAsia="en-US"/>
        </w:rPr>
        <w:t xml:space="preserve"> </w:t>
      </w:r>
      <w:r w:rsidRPr="00CF7B21">
        <w:rPr>
          <w:rFonts w:eastAsia="Calibri"/>
        </w:rPr>
        <w:t>сельсовета</w:t>
      </w:r>
      <w:r w:rsidRPr="00CF7B21">
        <w:rPr>
          <w:rFonts w:eastAsia="Calibri"/>
          <w:lang w:eastAsia="en-US"/>
        </w:rPr>
        <w:t xml:space="preserve"> составляет </w:t>
      </w:r>
      <w:r w:rsidR="003D36AB">
        <w:rPr>
          <w:rFonts w:eastAsia="Calibri"/>
          <w:lang w:eastAsia="en-US"/>
        </w:rPr>
        <w:t>575</w:t>
      </w:r>
      <w:r w:rsidRPr="00CF7B21">
        <w:rPr>
          <w:rFonts w:eastAsia="Calibri"/>
          <w:lang w:eastAsia="en-US"/>
        </w:rPr>
        <w:t xml:space="preserve"> домов, общая площадь жилого фонда составляет </w:t>
      </w:r>
      <w:r w:rsidR="003D36AB">
        <w:rPr>
          <w:rFonts w:eastAsia="Calibri"/>
          <w:lang w:eastAsia="en-US"/>
        </w:rPr>
        <w:t>46700</w:t>
      </w:r>
      <w:r w:rsidRPr="00CF7B21">
        <w:rPr>
          <w:rFonts w:eastAsia="Calibri"/>
          <w:lang w:eastAsia="en-US"/>
        </w:rPr>
        <w:t xml:space="preserve"> м². Аварийное и ветхое жилье с износом более </w:t>
      </w:r>
      <w:r w:rsidRPr="004F4178">
        <w:rPr>
          <w:rFonts w:eastAsia="Calibri"/>
          <w:lang w:eastAsia="en-US"/>
        </w:rPr>
        <w:t>70%</w:t>
      </w:r>
      <w:r w:rsidRPr="00CF7B21">
        <w:rPr>
          <w:rFonts w:eastAsia="Calibri"/>
          <w:lang w:eastAsia="en-US"/>
        </w:rPr>
        <w:t xml:space="preserve"> составляет от общей площади жилого фонда около </w:t>
      </w:r>
      <w:r w:rsidRPr="004F4178">
        <w:rPr>
          <w:rFonts w:eastAsia="Calibri"/>
          <w:lang w:eastAsia="en-US"/>
        </w:rPr>
        <w:t>3%</w:t>
      </w:r>
      <w:r w:rsidRPr="00CF7B21">
        <w:rPr>
          <w:rFonts w:eastAsia="Calibri"/>
          <w:lang w:eastAsia="en-US"/>
        </w:rPr>
        <w:t xml:space="preserve">.  Население в основном проживает в жилых домах индивидуальной застройки с большими приусадебными участками. На территории села </w:t>
      </w:r>
      <w:r w:rsidR="003D36AB">
        <w:rPr>
          <w:rFonts w:eastAsia="Calibri"/>
          <w:lang w:eastAsia="en-US"/>
        </w:rPr>
        <w:t>Красная Горка</w:t>
      </w:r>
      <w:r w:rsidRPr="00CF7B21">
        <w:rPr>
          <w:rFonts w:eastAsia="Calibri"/>
          <w:lang w:eastAsia="en-US"/>
        </w:rPr>
        <w:t xml:space="preserve"> имеются </w:t>
      </w:r>
      <w:r w:rsidR="003D36AB">
        <w:rPr>
          <w:rFonts w:eastAsia="Calibri"/>
          <w:lang w:eastAsia="en-US"/>
        </w:rPr>
        <w:t>3</w:t>
      </w:r>
      <w:r w:rsidRPr="00CF7B21">
        <w:rPr>
          <w:rFonts w:eastAsia="Calibri"/>
          <w:lang w:eastAsia="en-US"/>
        </w:rPr>
        <w:t xml:space="preserve"> многоквартирных жилых</w:t>
      </w:r>
      <w:r w:rsidR="003D36AB">
        <w:rPr>
          <w:rFonts w:eastAsia="Calibri"/>
          <w:lang w:eastAsia="en-US"/>
        </w:rPr>
        <w:t xml:space="preserve"> дома. </w:t>
      </w:r>
    </w:p>
    <w:p w:rsidR="00CF7B21" w:rsidRPr="00CF7B21" w:rsidRDefault="00CF7B21" w:rsidP="00D778A7">
      <w:pPr>
        <w:widowControl w:val="0"/>
        <w:spacing w:after="0" w:line="240" w:lineRule="auto"/>
        <w:ind w:firstLine="709"/>
        <w:jc w:val="both"/>
        <w:rPr>
          <w:rFonts w:eastAsia="Calibri"/>
          <w:lang w:eastAsia="en-US"/>
        </w:rPr>
      </w:pPr>
      <w:r w:rsidRPr="00CF7B21">
        <w:rPr>
          <w:rFonts w:eastAsia="Calibri"/>
          <w:lang w:eastAsia="en-US"/>
        </w:rPr>
        <w:t xml:space="preserve">Индивидуальный жилой фонд имеет частичное инженерное обеспечение: </w:t>
      </w:r>
      <w:r w:rsidRPr="004F4178">
        <w:rPr>
          <w:rFonts w:eastAsia="Calibri"/>
          <w:lang w:eastAsia="en-US"/>
        </w:rPr>
        <w:t>100%</w:t>
      </w:r>
      <w:r w:rsidRPr="00CF7B21">
        <w:rPr>
          <w:rFonts w:eastAsia="Calibri"/>
          <w:lang w:eastAsia="en-US"/>
        </w:rPr>
        <w:t xml:space="preserve"> - подключение к электроснабжению, </w:t>
      </w:r>
      <w:r w:rsidRPr="004F4178">
        <w:rPr>
          <w:rFonts w:eastAsia="Calibri"/>
          <w:lang w:eastAsia="en-US"/>
        </w:rPr>
        <w:t>98%</w:t>
      </w:r>
      <w:r w:rsidRPr="00CF7B21">
        <w:rPr>
          <w:rFonts w:eastAsia="Calibri"/>
          <w:lang w:eastAsia="en-US"/>
        </w:rPr>
        <w:t xml:space="preserve"> - к газоснабжению, около </w:t>
      </w:r>
      <w:r w:rsidRPr="004F4178">
        <w:rPr>
          <w:rFonts w:eastAsia="Calibri"/>
          <w:lang w:eastAsia="en-US"/>
        </w:rPr>
        <w:t>74%</w:t>
      </w:r>
      <w:r w:rsidRPr="00CF7B21">
        <w:rPr>
          <w:rFonts w:eastAsia="Calibri"/>
          <w:lang w:eastAsia="en-US"/>
        </w:rPr>
        <w:t xml:space="preserve"> - подключение к центральному водопроводу, водоотведение жилых домов частного сектора осуществляется в местные выгреба.  </w:t>
      </w:r>
      <w:r w:rsidR="00D778A7" w:rsidRPr="004F4178">
        <w:rPr>
          <w:rFonts w:eastAsia="Calibri"/>
          <w:lang w:eastAsia="en-US"/>
        </w:rPr>
        <w:t>В м</w:t>
      </w:r>
      <w:r w:rsidRPr="004F4178">
        <w:rPr>
          <w:rFonts w:eastAsia="Calibri"/>
          <w:lang w:eastAsia="en-US"/>
        </w:rPr>
        <w:t>ногоквартирны</w:t>
      </w:r>
      <w:r w:rsidR="00D778A7" w:rsidRPr="004F4178">
        <w:rPr>
          <w:rFonts w:eastAsia="Calibri"/>
          <w:lang w:eastAsia="en-US"/>
        </w:rPr>
        <w:t>х</w:t>
      </w:r>
      <w:r w:rsidRPr="004F4178">
        <w:rPr>
          <w:rFonts w:eastAsia="Calibri"/>
          <w:lang w:eastAsia="en-US"/>
        </w:rPr>
        <w:t xml:space="preserve"> жилы</w:t>
      </w:r>
      <w:r w:rsidR="00D778A7" w:rsidRPr="004F4178">
        <w:rPr>
          <w:rFonts w:eastAsia="Calibri"/>
          <w:lang w:eastAsia="en-US"/>
        </w:rPr>
        <w:t>х</w:t>
      </w:r>
      <w:r w:rsidRPr="004F4178">
        <w:rPr>
          <w:rFonts w:eastAsia="Calibri"/>
          <w:lang w:eastAsia="en-US"/>
        </w:rPr>
        <w:t xml:space="preserve"> дома</w:t>
      </w:r>
      <w:r w:rsidR="00D778A7" w:rsidRPr="004F4178">
        <w:rPr>
          <w:rFonts w:eastAsia="Calibri"/>
          <w:lang w:eastAsia="en-US"/>
        </w:rPr>
        <w:t>х</w:t>
      </w:r>
      <w:r w:rsidRPr="004F4178">
        <w:rPr>
          <w:rFonts w:eastAsia="Calibri"/>
          <w:lang w:eastAsia="en-US"/>
        </w:rPr>
        <w:t xml:space="preserve"> на территории поселения </w:t>
      </w:r>
      <w:r w:rsidR="00D778A7" w:rsidRPr="004F4178">
        <w:rPr>
          <w:rFonts w:eastAsia="Calibri"/>
          <w:lang w:eastAsia="en-US"/>
        </w:rPr>
        <w:t>отсутствует</w:t>
      </w:r>
      <w:r w:rsidR="00D778A7" w:rsidRPr="004F4178">
        <w:t xml:space="preserve"> </w:t>
      </w:r>
      <w:r w:rsidR="00D778A7" w:rsidRPr="004F4178">
        <w:rPr>
          <w:rFonts w:eastAsia="Calibri"/>
          <w:lang w:eastAsia="en-US"/>
        </w:rPr>
        <w:t>централизованное теплоснабжение и централизованная канализация.</w:t>
      </w:r>
    </w:p>
    <w:p w:rsidR="001563FF" w:rsidRPr="002A6F06" w:rsidRDefault="001563FF" w:rsidP="002A6F06">
      <w:pPr>
        <w:pStyle w:val="a3"/>
        <w:ind w:firstLine="708"/>
        <w:rPr>
          <w:u w:val="single"/>
        </w:rPr>
      </w:pPr>
      <w:r w:rsidRPr="002A6F06">
        <w:rPr>
          <w:u w:val="single"/>
        </w:rPr>
        <w:t>Мероприятия генерального плана</w:t>
      </w:r>
    </w:p>
    <w:p w:rsidR="001563FF" w:rsidRPr="009E2F8E" w:rsidRDefault="001563FF" w:rsidP="001563FF">
      <w:pPr>
        <w:spacing w:after="0" w:line="240" w:lineRule="auto"/>
        <w:ind w:firstLine="709"/>
        <w:jc w:val="both"/>
        <w:rPr>
          <w:szCs w:val="24"/>
        </w:rPr>
      </w:pPr>
      <w:r w:rsidRPr="009E2F8E">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sidR="00E62C3C">
        <w:rPr>
          <w:szCs w:val="24"/>
        </w:rPr>
        <w:t>Лачиновского</w:t>
      </w:r>
      <w:proofErr w:type="spellEnd"/>
      <w:r w:rsidRPr="009E2F8E">
        <w:rPr>
          <w:szCs w:val="24"/>
        </w:rPr>
        <w:t xml:space="preserve"> сельсовета.</w:t>
      </w:r>
      <w:r w:rsidR="00436396" w:rsidRPr="009E2F8E">
        <w:rPr>
          <w:szCs w:val="24"/>
        </w:rPr>
        <w:t xml:space="preserve"> </w:t>
      </w:r>
    </w:p>
    <w:p w:rsidR="001563FF" w:rsidRPr="002A6F06" w:rsidRDefault="001563FF" w:rsidP="002A6F06">
      <w:pPr>
        <w:pStyle w:val="a3"/>
        <w:ind w:firstLine="708"/>
        <w:rPr>
          <w:u w:val="single"/>
        </w:rPr>
      </w:pPr>
      <w:r w:rsidRPr="002A6F06">
        <w:rPr>
          <w:u w:val="single"/>
        </w:rPr>
        <w:t>Направления развития жилищного строительства</w:t>
      </w:r>
    </w:p>
    <w:p w:rsidR="001563FF" w:rsidRPr="009E2F8E" w:rsidRDefault="001563FF" w:rsidP="001563FF">
      <w:pPr>
        <w:spacing w:after="0" w:line="240" w:lineRule="auto"/>
        <w:ind w:firstLine="709"/>
        <w:jc w:val="both"/>
        <w:rPr>
          <w:szCs w:val="24"/>
        </w:rPr>
      </w:pPr>
      <w:r w:rsidRPr="009E2F8E">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9E2F8E" w:rsidRDefault="001563FF" w:rsidP="001563FF">
      <w:pPr>
        <w:spacing w:after="0" w:line="240" w:lineRule="auto"/>
        <w:ind w:firstLine="709"/>
        <w:jc w:val="both"/>
        <w:rPr>
          <w:szCs w:val="24"/>
        </w:rPr>
      </w:pPr>
      <w:r w:rsidRPr="009E2F8E">
        <w:rPr>
          <w:szCs w:val="24"/>
        </w:rPr>
        <w:t>1. Повышение качества жилья за счет:</w:t>
      </w:r>
    </w:p>
    <w:p w:rsidR="001563FF" w:rsidRPr="009E2F8E" w:rsidRDefault="001563FF" w:rsidP="001563FF">
      <w:pPr>
        <w:spacing w:after="0" w:line="240" w:lineRule="auto"/>
        <w:ind w:firstLine="709"/>
        <w:jc w:val="both"/>
        <w:rPr>
          <w:szCs w:val="24"/>
        </w:rPr>
      </w:pPr>
      <w:r w:rsidRPr="009E2F8E">
        <w:rPr>
          <w:szCs w:val="24"/>
        </w:rPr>
        <w:t>а) строительства нового, капитального ремонта и реконструкции существующего жилого фонда;</w:t>
      </w:r>
    </w:p>
    <w:p w:rsidR="001563FF" w:rsidRPr="009E2F8E" w:rsidRDefault="001563FF" w:rsidP="001563FF">
      <w:pPr>
        <w:spacing w:after="0" w:line="240" w:lineRule="auto"/>
        <w:ind w:firstLine="709"/>
        <w:jc w:val="both"/>
        <w:rPr>
          <w:szCs w:val="24"/>
        </w:rPr>
      </w:pPr>
      <w:r w:rsidRPr="009E2F8E">
        <w:rPr>
          <w:szCs w:val="24"/>
        </w:rPr>
        <w:t>б) полного инженерного обеспечения жилого фонда, независимо от формы собственности;</w:t>
      </w:r>
    </w:p>
    <w:p w:rsidR="001563FF" w:rsidRPr="009E2F8E" w:rsidRDefault="001563FF" w:rsidP="001563FF">
      <w:pPr>
        <w:spacing w:after="0" w:line="240" w:lineRule="auto"/>
        <w:ind w:firstLine="709"/>
        <w:jc w:val="both"/>
        <w:rPr>
          <w:szCs w:val="24"/>
        </w:rPr>
      </w:pPr>
      <w:r w:rsidRPr="009E2F8E">
        <w:rPr>
          <w:szCs w:val="24"/>
        </w:rPr>
        <w:t>в) внедрение новых более экономичных технологий строительства, производства строительных материалов.</w:t>
      </w:r>
    </w:p>
    <w:p w:rsidR="001563FF" w:rsidRPr="009E2F8E" w:rsidRDefault="001563FF" w:rsidP="001563FF">
      <w:pPr>
        <w:spacing w:after="0" w:line="240" w:lineRule="auto"/>
        <w:ind w:firstLine="709"/>
        <w:jc w:val="both"/>
        <w:rPr>
          <w:szCs w:val="24"/>
        </w:rPr>
      </w:pPr>
      <w:r w:rsidRPr="009E2F8E">
        <w:rPr>
          <w:szCs w:val="24"/>
        </w:rPr>
        <w:t>2. Обеспечение условий безопасности и санитарного благополучия проживания в существующем жилом фонде.</w:t>
      </w:r>
    </w:p>
    <w:p w:rsidR="001563FF" w:rsidRPr="009E2F8E" w:rsidRDefault="001563FF" w:rsidP="001563FF">
      <w:pPr>
        <w:spacing w:after="0" w:line="240" w:lineRule="auto"/>
        <w:ind w:firstLine="709"/>
        <w:jc w:val="both"/>
        <w:rPr>
          <w:szCs w:val="24"/>
        </w:rPr>
      </w:pPr>
      <w:r w:rsidRPr="009E2F8E">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1563FF" w:rsidRPr="009E2F8E" w:rsidRDefault="001563FF" w:rsidP="001563FF">
      <w:pPr>
        <w:spacing w:after="0" w:line="240" w:lineRule="auto"/>
        <w:ind w:firstLine="709"/>
        <w:jc w:val="both"/>
        <w:rPr>
          <w:szCs w:val="24"/>
        </w:rPr>
      </w:pPr>
      <w:r w:rsidRPr="009E2F8E">
        <w:rPr>
          <w:szCs w:val="24"/>
        </w:rPr>
        <w:lastRenderedPageBreak/>
        <w:t>Застройка территорий должна производиться с учетом противопожарных требований, изложенных в Федеральном законе от 22.07.2008 г. №</w:t>
      </w:r>
      <w:r w:rsidR="00436BCB">
        <w:rPr>
          <w:szCs w:val="24"/>
        </w:rPr>
        <w:t xml:space="preserve"> </w:t>
      </w:r>
      <w:r w:rsidRPr="009E2F8E">
        <w:rPr>
          <w:szCs w:val="24"/>
        </w:rPr>
        <w:t>123-ФЗ «Технический регламент о требованиях пожарной безопасности», технических нормативов Российской Федерации.</w:t>
      </w:r>
    </w:p>
    <w:p w:rsidR="00585E38" w:rsidRPr="005B5498" w:rsidRDefault="00C53724" w:rsidP="00FD17F9">
      <w:pPr>
        <w:pStyle w:val="20"/>
        <w:rPr>
          <w:szCs w:val="24"/>
        </w:rPr>
      </w:pPr>
      <w:bookmarkStart w:id="138" w:name="_Toc189660273"/>
      <w:bookmarkEnd w:id="133"/>
      <w:bookmarkEnd w:id="134"/>
      <w:r w:rsidRPr="005B5498">
        <w:rPr>
          <w:szCs w:val="24"/>
        </w:rPr>
        <w:t>2</w:t>
      </w:r>
      <w:r w:rsidR="00EB4D04" w:rsidRPr="005B5498">
        <w:rPr>
          <w:szCs w:val="24"/>
        </w:rPr>
        <w:t>.</w:t>
      </w:r>
      <w:r w:rsidRPr="005B5498">
        <w:rPr>
          <w:szCs w:val="24"/>
        </w:rPr>
        <w:t>1</w:t>
      </w:r>
      <w:r w:rsidR="00AB7B12">
        <w:rPr>
          <w:szCs w:val="24"/>
        </w:rPr>
        <w:t>0</w:t>
      </w:r>
      <w:r w:rsidR="00EB4D04" w:rsidRPr="005B5498">
        <w:rPr>
          <w:szCs w:val="24"/>
        </w:rPr>
        <w:t xml:space="preserve">. </w:t>
      </w:r>
      <w:r w:rsidR="00585E38" w:rsidRPr="005B5498">
        <w:rPr>
          <w:szCs w:val="24"/>
        </w:rPr>
        <w:t>Транспортная инфраструктура</w:t>
      </w:r>
      <w:bookmarkEnd w:id="138"/>
    </w:p>
    <w:p w:rsidR="002E44A9" w:rsidRPr="005B5498" w:rsidRDefault="00AB7B12" w:rsidP="00FD17F9">
      <w:pPr>
        <w:pStyle w:val="20"/>
        <w:jc w:val="both"/>
        <w:rPr>
          <w:szCs w:val="24"/>
        </w:rPr>
      </w:pPr>
      <w:bookmarkStart w:id="139" w:name="_Toc189660274"/>
      <w:r>
        <w:rPr>
          <w:szCs w:val="24"/>
        </w:rPr>
        <w:t xml:space="preserve">2.10.1. </w:t>
      </w:r>
      <w:r w:rsidR="002E44A9" w:rsidRPr="005B5498">
        <w:rPr>
          <w:szCs w:val="24"/>
        </w:rPr>
        <w:t>Автомобильный транспорт</w:t>
      </w:r>
      <w:bookmarkEnd w:id="139"/>
    </w:p>
    <w:p w:rsidR="0057042B" w:rsidRDefault="002E44A9" w:rsidP="0057042B">
      <w:pPr>
        <w:autoSpaceDE w:val="0"/>
        <w:autoSpaceDN w:val="0"/>
        <w:adjustRightInd w:val="0"/>
        <w:spacing w:after="0" w:line="240" w:lineRule="auto"/>
        <w:ind w:firstLine="708"/>
        <w:jc w:val="both"/>
        <w:rPr>
          <w:szCs w:val="24"/>
        </w:rPr>
      </w:pPr>
      <w:r w:rsidRPr="002E44A9">
        <w:rPr>
          <w:rFonts w:eastAsia="Calibri"/>
          <w:lang w:eastAsia="en-US"/>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Pr>
          <w:rFonts w:eastAsia="Calibri"/>
          <w:lang w:eastAsia="en-US"/>
        </w:rPr>
        <w:t xml:space="preserve"> (с последующими изменениями)</w:t>
      </w:r>
      <w:r w:rsidRPr="002E44A9">
        <w:rPr>
          <w:rFonts w:eastAsia="Calibri"/>
          <w:lang w:eastAsia="en-US"/>
        </w:rPr>
        <w:t xml:space="preserve"> </w:t>
      </w:r>
      <w:r w:rsidR="0057042B">
        <w:rPr>
          <w:szCs w:val="24"/>
        </w:rPr>
        <w:t xml:space="preserve">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r w:rsidR="0057042B" w:rsidRPr="0057042B">
        <w:rPr>
          <w:szCs w:val="24"/>
        </w:rPr>
        <w:t>сооружения,</w:t>
      </w:r>
      <w:r w:rsidR="0057042B">
        <w:rPr>
          <w:szCs w:val="24"/>
        </w:rPr>
        <w:t xml:space="preserve">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2E44A9" w:rsidRDefault="002C77B2" w:rsidP="002E44A9">
      <w:pPr>
        <w:widowControl w:val="0"/>
        <w:spacing w:after="0" w:line="240" w:lineRule="auto"/>
        <w:ind w:firstLine="709"/>
        <w:jc w:val="both"/>
        <w:rPr>
          <w:rFonts w:eastAsia="Calibri"/>
          <w:lang w:eastAsia="en-US"/>
        </w:rPr>
      </w:pPr>
      <w:r>
        <w:rPr>
          <w:rFonts w:eastAsia="Calibri"/>
          <w:lang w:eastAsia="en-US"/>
        </w:rPr>
        <w:t>В соответствии с классификацией, приведенной в федеральном</w:t>
      </w:r>
      <w:r w:rsidRPr="002E44A9">
        <w:rPr>
          <w:rFonts w:eastAsia="Calibri"/>
          <w:lang w:eastAsia="en-US"/>
        </w:rPr>
        <w:t xml:space="preserve"> закон</w:t>
      </w:r>
      <w:r>
        <w:rPr>
          <w:rFonts w:eastAsia="Calibri"/>
          <w:lang w:eastAsia="en-US"/>
        </w:rPr>
        <w:t>е</w:t>
      </w:r>
      <w:r w:rsidRPr="002E44A9">
        <w:rPr>
          <w:rFonts w:eastAsia="Calibri"/>
          <w:lang w:eastAsia="en-US"/>
        </w:rPr>
        <w:t xml:space="preserve"> от 8 ноября 2007 года № 257-ФЗ</w:t>
      </w:r>
      <w:r>
        <w:rPr>
          <w:rFonts w:eastAsia="Calibri"/>
          <w:lang w:eastAsia="en-US"/>
        </w:rPr>
        <w:t xml:space="preserve">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
    <w:p w:rsidR="002C77B2" w:rsidRPr="002E44A9" w:rsidRDefault="002C77B2" w:rsidP="002E44A9">
      <w:pPr>
        <w:widowControl w:val="0"/>
        <w:spacing w:after="0" w:line="240" w:lineRule="auto"/>
        <w:ind w:firstLine="709"/>
        <w:jc w:val="both"/>
        <w:rPr>
          <w:rFonts w:eastAsia="Calibri"/>
          <w:lang w:eastAsia="en-US"/>
        </w:rPr>
      </w:pPr>
      <w:r>
        <w:rPr>
          <w:rFonts w:eastAsia="Calibri"/>
          <w:lang w:eastAsia="en-US"/>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1844AA" w:rsidRDefault="0073066E" w:rsidP="002E44A9">
      <w:pPr>
        <w:widowControl w:val="0"/>
        <w:spacing w:after="0" w:line="240" w:lineRule="auto"/>
        <w:ind w:firstLine="709"/>
        <w:jc w:val="both"/>
        <w:rPr>
          <w:rFonts w:eastAsia="Calibri"/>
          <w:lang w:eastAsia="en-US"/>
        </w:rPr>
      </w:pPr>
      <w:r w:rsidRPr="007928BF">
        <w:rPr>
          <w:szCs w:val="20"/>
        </w:rPr>
        <w:t xml:space="preserve">Основной транспортный каркас, обеспечивающий внешние и внутренние связи </w:t>
      </w:r>
      <w:proofErr w:type="spellStart"/>
      <w:r>
        <w:rPr>
          <w:szCs w:val="20"/>
        </w:rPr>
        <w:t>Лачиновского</w:t>
      </w:r>
      <w:proofErr w:type="spellEnd"/>
      <w:r w:rsidRPr="007928BF">
        <w:rPr>
          <w:szCs w:val="20"/>
        </w:rPr>
        <w:t xml:space="preserve"> сельсовета, составляет автомобильная дорога общего пользования федерального значения</w:t>
      </w:r>
      <w:r w:rsidR="001844AA">
        <w:rPr>
          <w:rFonts w:eastAsia="Calibri"/>
          <w:lang w:eastAsia="en-US"/>
        </w:rPr>
        <w:t>:</w:t>
      </w:r>
    </w:p>
    <w:p w:rsidR="001844AA" w:rsidRDefault="007A5F35" w:rsidP="007A5F35">
      <w:pPr>
        <w:widowControl w:val="0"/>
        <w:spacing w:after="0" w:line="240" w:lineRule="auto"/>
        <w:ind w:firstLine="709"/>
        <w:jc w:val="right"/>
        <w:rPr>
          <w:rFonts w:eastAsia="Calibri"/>
          <w:lang w:eastAsia="en-US"/>
        </w:rPr>
      </w:pPr>
      <w:r>
        <w:rPr>
          <w:rFonts w:eastAsia="Calibri"/>
          <w:lang w:eastAsia="en-US"/>
        </w:rPr>
        <w:t>Таблица 1</w:t>
      </w:r>
      <w:r w:rsidR="00213892">
        <w:rPr>
          <w:rFonts w:eastAsia="Calibri"/>
          <w:lang w:eastAsia="en-US"/>
        </w:rPr>
        <w:t>6</w:t>
      </w:r>
      <w:r>
        <w:rPr>
          <w:rFonts w:eastAsia="Calibri"/>
          <w:lang w:eastAsia="en-US"/>
        </w:rPr>
        <w:t>.</w:t>
      </w:r>
    </w:p>
    <w:p w:rsidR="007A5F35" w:rsidRPr="007A5F35" w:rsidRDefault="007A5F35" w:rsidP="007A5F35">
      <w:pPr>
        <w:widowControl w:val="0"/>
        <w:spacing w:after="0" w:line="240" w:lineRule="auto"/>
        <w:ind w:firstLine="709"/>
        <w:jc w:val="right"/>
        <w:rPr>
          <w:rFonts w:eastAsia="Calibri"/>
          <w:lang w:eastAsia="en-US"/>
        </w:rPr>
      </w:pPr>
      <w:r w:rsidRPr="007A5F35">
        <w:rPr>
          <w:rFonts w:eastAsia="Calibri"/>
          <w:lang w:eastAsia="en-US"/>
        </w:rPr>
        <w:t>Перечень автомобильных дорог общего пользования федерального значения</w:t>
      </w:r>
    </w:p>
    <w:tbl>
      <w:tblPr>
        <w:tblW w:w="0" w:type="auto"/>
        <w:tblCellMar>
          <w:left w:w="10" w:type="dxa"/>
          <w:right w:w="10" w:type="dxa"/>
        </w:tblCellMar>
        <w:tblLook w:val="04A0" w:firstRow="1" w:lastRow="0" w:firstColumn="1" w:lastColumn="0" w:noHBand="0" w:noVBand="1"/>
      </w:tblPr>
      <w:tblGrid>
        <w:gridCol w:w="6723"/>
        <w:gridCol w:w="3076"/>
      </w:tblGrid>
      <w:tr w:rsidR="001844AA" w:rsidRPr="001844AA" w:rsidTr="007A5F35">
        <w:trPr>
          <w:trHeight w:val="276"/>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44AA" w:rsidRPr="001844AA" w:rsidRDefault="001844AA" w:rsidP="005D5FE0">
            <w:pPr>
              <w:keepNext/>
              <w:keepLines/>
              <w:spacing w:after="0" w:line="240" w:lineRule="auto"/>
              <w:jc w:val="center"/>
              <w:rPr>
                <w:rFonts w:eastAsia="Calibri"/>
                <w:b/>
                <w:szCs w:val="24"/>
                <w:lang w:eastAsia="en-US"/>
              </w:rPr>
            </w:pPr>
            <w:r w:rsidRPr="001844AA">
              <w:rPr>
                <w:rFonts w:eastAsia="Calibri"/>
                <w:b/>
                <w:color w:val="000000"/>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rsidR="001844AA" w:rsidRPr="001844AA" w:rsidRDefault="001844AA" w:rsidP="005D5FE0">
            <w:pPr>
              <w:keepNext/>
              <w:keepLines/>
              <w:spacing w:after="0" w:line="240" w:lineRule="auto"/>
              <w:jc w:val="center"/>
              <w:rPr>
                <w:rFonts w:eastAsia="Calibri"/>
                <w:b/>
                <w:szCs w:val="24"/>
                <w:lang w:eastAsia="en-US"/>
              </w:rPr>
            </w:pPr>
            <w:r w:rsidRPr="001844AA">
              <w:rPr>
                <w:rFonts w:eastAsia="Calibri"/>
                <w:b/>
                <w:color w:val="000000"/>
                <w:szCs w:val="24"/>
                <w:lang w:eastAsia="en-US"/>
              </w:rPr>
              <w:t>Идентификационный номер</w:t>
            </w:r>
          </w:p>
        </w:tc>
      </w:tr>
      <w:tr w:rsidR="001844AA" w:rsidRPr="002E44A9" w:rsidTr="007A5F35">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844AA" w:rsidRPr="002E44A9" w:rsidRDefault="00956E64" w:rsidP="001844AA">
            <w:pPr>
              <w:keepNext/>
              <w:keepLines/>
              <w:spacing w:after="0" w:line="240" w:lineRule="auto"/>
              <w:jc w:val="center"/>
              <w:rPr>
                <w:rFonts w:eastAsia="Calibri"/>
                <w:szCs w:val="24"/>
                <w:lang w:eastAsia="en-US"/>
              </w:rPr>
            </w:pPr>
            <w:r w:rsidRPr="00956E64">
              <w:rPr>
                <w:rFonts w:eastAsia="Calibri"/>
                <w:lang w:eastAsia="en-US"/>
              </w:rPr>
              <w:t xml:space="preserve">Р-207 Пенза-Балашов-Михайловка-автомобильная дорога Р-260 </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rsidR="001844AA" w:rsidRPr="001844AA" w:rsidRDefault="00956E64" w:rsidP="001844AA">
            <w:pPr>
              <w:autoSpaceDE w:val="0"/>
              <w:autoSpaceDN w:val="0"/>
              <w:adjustRightInd w:val="0"/>
              <w:spacing w:after="0" w:line="240" w:lineRule="auto"/>
              <w:jc w:val="center"/>
              <w:rPr>
                <w:szCs w:val="24"/>
              </w:rPr>
            </w:pPr>
            <w:r w:rsidRPr="00956E64">
              <w:rPr>
                <w:szCs w:val="24"/>
              </w:rPr>
              <w:t>00 ОП ФЗ Р-207</w:t>
            </w:r>
          </w:p>
        </w:tc>
      </w:tr>
    </w:tbl>
    <w:p w:rsidR="001844AA" w:rsidRDefault="001844AA" w:rsidP="002E44A9">
      <w:pPr>
        <w:widowControl w:val="0"/>
        <w:spacing w:after="0" w:line="240" w:lineRule="auto"/>
        <w:ind w:firstLine="709"/>
        <w:jc w:val="both"/>
        <w:rPr>
          <w:rFonts w:eastAsia="Calibri"/>
          <w:lang w:eastAsia="en-US"/>
        </w:rPr>
      </w:pPr>
    </w:p>
    <w:p w:rsidR="002E44A9" w:rsidRDefault="001844AA" w:rsidP="002E44A9">
      <w:pPr>
        <w:widowControl w:val="0"/>
        <w:spacing w:after="0" w:line="240" w:lineRule="auto"/>
        <w:ind w:firstLine="709"/>
        <w:jc w:val="both"/>
        <w:rPr>
          <w:rFonts w:eastAsia="Calibri"/>
          <w:lang w:eastAsia="en-US"/>
        </w:rPr>
      </w:pPr>
      <w:r>
        <w:rPr>
          <w:rFonts w:eastAsia="Calibri"/>
          <w:lang w:eastAsia="en-US"/>
        </w:rPr>
        <w:t xml:space="preserve">Для </w:t>
      </w:r>
      <w:r w:rsidR="002C77B2">
        <w:rPr>
          <w:rFonts w:eastAsia="Calibri"/>
          <w:lang w:eastAsia="en-US"/>
        </w:rPr>
        <w:t xml:space="preserve">федеральной автомобильной дороги </w:t>
      </w:r>
      <w:r w:rsidR="001535FC">
        <w:rPr>
          <w:rFonts w:eastAsia="Calibri"/>
          <w:lang w:eastAsia="en-US"/>
        </w:rPr>
        <w:t>«</w:t>
      </w:r>
      <w:r w:rsidR="005871EF" w:rsidRPr="005871EF">
        <w:rPr>
          <w:rFonts w:eastAsia="Calibri"/>
          <w:lang w:eastAsia="en-US"/>
        </w:rPr>
        <w:t>Р-207 Пенза-Балашов-Михайловка-автомобильная дорога Р-260</w:t>
      </w:r>
      <w:r w:rsidR="001535FC">
        <w:rPr>
          <w:rFonts w:eastAsia="Calibri"/>
          <w:lang w:eastAsia="en-US"/>
        </w:rPr>
        <w:t>»</w:t>
      </w:r>
      <w:r w:rsidR="002C77B2">
        <w:rPr>
          <w:rFonts w:eastAsia="Calibri"/>
          <w:lang w:eastAsia="en-US"/>
        </w:rPr>
        <w:t xml:space="preserve"> на территории </w:t>
      </w:r>
      <w:proofErr w:type="spellStart"/>
      <w:r w:rsidR="005871EF">
        <w:rPr>
          <w:rFonts w:eastAsia="Calibri"/>
          <w:lang w:eastAsia="en-US"/>
        </w:rPr>
        <w:t>Лачиновского</w:t>
      </w:r>
      <w:proofErr w:type="spellEnd"/>
      <w:r w:rsidR="002C77B2">
        <w:rPr>
          <w:rFonts w:eastAsia="Calibri"/>
          <w:lang w:eastAsia="en-US"/>
        </w:rPr>
        <w:t xml:space="preserve"> сельсовета </w:t>
      </w:r>
      <w:proofErr w:type="spellStart"/>
      <w:r w:rsidR="005871EF">
        <w:rPr>
          <w:rFonts w:eastAsia="Calibri"/>
          <w:lang w:eastAsia="en-US"/>
        </w:rPr>
        <w:t>Колышлейского</w:t>
      </w:r>
      <w:proofErr w:type="spellEnd"/>
      <w:r w:rsidR="002C77B2">
        <w:rPr>
          <w:rFonts w:eastAsia="Calibri"/>
          <w:lang w:eastAsia="en-US"/>
        </w:rPr>
        <w:t xml:space="preserve"> района Пензенской области</w:t>
      </w:r>
      <w:r>
        <w:rPr>
          <w:rFonts w:eastAsia="Calibri"/>
          <w:lang w:eastAsia="en-US"/>
        </w:rPr>
        <w:t xml:space="preserve"> мероприятия по реконструкции</w:t>
      </w:r>
      <w:r w:rsidR="002C77B2">
        <w:rPr>
          <w:rFonts w:eastAsia="Calibri"/>
          <w:lang w:eastAsia="en-US"/>
        </w:rPr>
        <w:t xml:space="preserve"> </w:t>
      </w:r>
      <w:r w:rsidR="001535FC" w:rsidRPr="001535FC">
        <w:rPr>
          <w:rFonts w:eastAsia="Calibri"/>
          <w:lang w:eastAsia="en-US"/>
        </w:rPr>
        <w:t>не планируются</w:t>
      </w:r>
      <w:r w:rsidR="002C77B2" w:rsidRPr="001535FC">
        <w:rPr>
          <w:rFonts w:eastAsia="Calibri"/>
          <w:lang w:eastAsia="en-US"/>
        </w:rPr>
        <w:t>.</w:t>
      </w:r>
    </w:p>
    <w:p w:rsid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 xml:space="preserve">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w:t>
      </w:r>
      <w:r w:rsidRPr="00B5174F">
        <w:rPr>
          <w:rFonts w:eastAsia="Calibri"/>
          <w:lang w:eastAsia="en-US"/>
        </w:rPr>
        <w:t xml:space="preserve">от </w:t>
      </w:r>
      <w:r w:rsidR="00423AAC" w:rsidRPr="00B5174F">
        <w:rPr>
          <w:rFonts w:eastAsia="Calibri"/>
          <w:lang w:eastAsia="en-US"/>
        </w:rPr>
        <w:t>25</w:t>
      </w:r>
      <w:r w:rsidRPr="00B5174F">
        <w:rPr>
          <w:rFonts w:eastAsia="Calibri"/>
          <w:lang w:eastAsia="en-US"/>
        </w:rPr>
        <w:t>.0</w:t>
      </w:r>
      <w:r w:rsidR="00423AAC" w:rsidRPr="00B5174F">
        <w:rPr>
          <w:rFonts w:eastAsia="Calibri"/>
          <w:lang w:eastAsia="en-US"/>
        </w:rPr>
        <w:t>7</w:t>
      </w:r>
      <w:r w:rsidRPr="00B5174F">
        <w:rPr>
          <w:rFonts w:eastAsia="Calibri"/>
          <w:lang w:eastAsia="en-US"/>
        </w:rPr>
        <w:t>.20</w:t>
      </w:r>
      <w:r w:rsidR="00423AAC" w:rsidRPr="00B5174F">
        <w:rPr>
          <w:rFonts w:eastAsia="Calibri"/>
          <w:lang w:eastAsia="en-US"/>
        </w:rPr>
        <w:t>24</w:t>
      </w:r>
      <w:r w:rsidRPr="00B5174F">
        <w:rPr>
          <w:rFonts w:eastAsia="Calibri"/>
          <w:lang w:eastAsia="en-US"/>
        </w:rPr>
        <w:t xml:space="preserve"> № </w:t>
      </w:r>
      <w:r w:rsidR="00423AAC" w:rsidRPr="00B5174F">
        <w:rPr>
          <w:rFonts w:eastAsia="Calibri"/>
          <w:lang w:eastAsia="en-US"/>
        </w:rPr>
        <w:t>518</w:t>
      </w:r>
      <w:r w:rsidRPr="00B5174F">
        <w:rPr>
          <w:rFonts w:eastAsia="Calibri"/>
          <w:lang w:eastAsia="en-US"/>
        </w:rPr>
        <w:t>-пП</w:t>
      </w:r>
      <w:r w:rsidRPr="002E44A9">
        <w:rPr>
          <w:rFonts w:eastAsia="Calibri"/>
          <w:lang w:eastAsia="en-US"/>
        </w:rPr>
        <w:t xml:space="preserve"> (с последующими изменениями) по территории сельсовета проходят следующие автомобильные дороги:</w:t>
      </w:r>
    </w:p>
    <w:p w:rsidR="00766837" w:rsidRPr="002E44A9" w:rsidRDefault="00766837" w:rsidP="002E44A9">
      <w:pPr>
        <w:widowControl w:val="0"/>
        <w:spacing w:after="0" w:line="240" w:lineRule="auto"/>
        <w:ind w:firstLine="709"/>
        <w:jc w:val="both"/>
        <w:rPr>
          <w:rFonts w:eastAsia="Calibri"/>
          <w:lang w:eastAsia="en-US"/>
        </w:rPr>
      </w:pPr>
    </w:p>
    <w:p w:rsidR="007A5F35" w:rsidRDefault="007A5F35" w:rsidP="007A5F35">
      <w:pPr>
        <w:widowControl w:val="0"/>
        <w:spacing w:after="0" w:line="240" w:lineRule="auto"/>
        <w:ind w:firstLine="709"/>
        <w:jc w:val="right"/>
        <w:rPr>
          <w:rFonts w:eastAsia="Calibri"/>
          <w:lang w:eastAsia="en-US"/>
        </w:rPr>
      </w:pPr>
      <w:r>
        <w:rPr>
          <w:rFonts w:eastAsia="Calibri"/>
          <w:lang w:eastAsia="en-US"/>
        </w:rPr>
        <w:t>Таблица 1</w:t>
      </w:r>
      <w:r w:rsidR="00213892">
        <w:rPr>
          <w:rFonts w:eastAsia="Calibri"/>
          <w:lang w:eastAsia="en-US"/>
        </w:rPr>
        <w:t>7</w:t>
      </w:r>
      <w:r>
        <w:rPr>
          <w:rFonts w:eastAsia="Calibri"/>
          <w:lang w:eastAsia="en-US"/>
        </w:rPr>
        <w:t>.</w:t>
      </w:r>
    </w:p>
    <w:p w:rsidR="002E44A9" w:rsidRPr="007A5F35" w:rsidRDefault="007A5F35" w:rsidP="007A5F35">
      <w:pPr>
        <w:widowControl w:val="0"/>
        <w:spacing w:after="0" w:line="240" w:lineRule="auto"/>
        <w:ind w:firstLine="709"/>
        <w:jc w:val="right"/>
        <w:rPr>
          <w:rFonts w:eastAsia="Calibri"/>
          <w:lang w:eastAsia="en-US"/>
        </w:rPr>
      </w:pPr>
      <w:r w:rsidRPr="007A5F35">
        <w:rPr>
          <w:rFonts w:eastAsia="Calibri"/>
          <w:lang w:eastAsia="en-US"/>
        </w:rPr>
        <w:t>Перечень автомобильных дорог общего пользования регионального и межмуниципального значения, относящихся к собственности Пензенской области.</w:t>
      </w:r>
    </w:p>
    <w:tbl>
      <w:tblPr>
        <w:tblW w:w="0" w:type="auto"/>
        <w:tblCellMar>
          <w:left w:w="10" w:type="dxa"/>
          <w:right w:w="10" w:type="dxa"/>
        </w:tblCellMar>
        <w:tblLook w:val="04A0" w:firstRow="1" w:lastRow="0" w:firstColumn="1" w:lastColumn="0" w:noHBand="0" w:noVBand="1"/>
      </w:tblPr>
      <w:tblGrid>
        <w:gridCol w:w="6723"/>
        <w:gridCol w:w="3076"/>
      </w:tblGrid>
      <w:tr w:rsidR="002E44A9" w:rsidRPr="00042026" w:rsidTr="007A5F35">
        <w:trPr>
          <w:trHeight w:val="276"/>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44A9" w:rsidRPr="00042026" w:rsidRDefault="002E44A9" w:rsidP="002E44A9">
            <w:pPr>
              <w:keepNext/>
              <w:keepLines/>
              <w:spacing w:after="0" w:line="240" w:lineRule="auto"/>
              <w:jc w:val="center"/>
              <w:rPr>
                <w:rFonts w:eastAsia="Calibri"/>
                <w:b/>
                <w:szCs w:val="24"/>
                <w:lang w:eastAsia="en-US"/>
              </w:rPr>
            </w:pPr>
            <w:r w:rsidRPr="00042026">
              <w:rPr>
                <w:rFonts w:eastAsia="Calibri"/>
                <w:b/>
                <w:color w:val="000000"/>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rsidR="002E44A9" w:rsidRPr="00042026" w:rsidRDefault="002E44A9" w:rsidP="002E44A9">
            <w:pPr>
              <w:keepNext/>
              <w:keepLines/>
              <w:spacing w:after="0" w:line="240" w:lineRule="auto"/>
              <w:jc w:val="center"/>
              <w:rPr>
                <w:rFonts w:eastAsia="Calibri"/>
                <w:b/>
                <w:szCs w:val="24"/>
                <w:lang w:eastAsia="en-US"/>
              </w:rPr>
            </w:pPr>
            <w:r w:rsidRPr="00042026">
              <w:rPr>
                <w:rFonts w:eastAsia="Calibri"/>
                <w:b/>
                <w:color w:val="000000"/>
                <w:szCs w:val="24"/>
                <w:lang w:eastAsia="en-US"/>
              </w:rPr>
              <w:t>Идентификационный номер</w:t>
            </w:r>
          </w:p>
        </w:tc>
      </w:tr>
      <w:tr w:rsidR="002E44A9" w:rsidRPr="002E44A9" w:rsidTr="007A5F35">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hideMark/>
          </w:tcPr>
          <w:p w:rsidR="002E44A9" w:rsidRPr="002E44A9" w:rsidRDefault="00423AAC" w:rsidP="00042026">
            <w:pPr>
              <w:keepNext/>
              <w:keepLines/>
              <w:spacing w:after="0" w:line="240" w:lineRule="auto"/>
              <w:jc w:val="center"/>
              <w:rPr>
                <w:rFonts w:eastAsia="Calibri"/>
                <w:szCs w:val="24"/>
                <w:lang w:eastAsia="en-US"/>
              </w:rPr>
            </w:pPr>
            <w:r>
              <w:rPr>
                <w:szCs w:val="24"/>
              </w:rPr>
              <w:t xml:space="preserve">Автодорога "г. Тамбов - г. Пенза" - </w:t>
            </w:r>
            <w:proofErr w:type="spellStart"/>
            <w:r>
              <w:rPr>
                <w:szCs w:val="24"/>
              </w:rPr>
              <w:t>р.п</w:t>
            </w:r>
            <w:proofErr w:type="spellEnd"/>
            <w:r>
              <w:rPr>
                <w:szCs w:val="24"/>
              </w:rPr>
              <w:t xml:space="preserve">. </w:t>
            </w:r>
            <w:proofErr w:type="spellStart"/>
            <w:r>
              <w:rPr>
                <w:szCs w:val="24"/>
              </w:rPr>
              <w:t>Колышлей</w:t>
            </w:r>
            <w:proofErr w:type="spellEnd"/>
            <w:r>
              <w:rPr>
                <w:szCs w:val="24"/>
              </w:rPr>
              <w:t xml:space="preserve"> - г. Сердобск - </w:t>
            </w:r>
            <w:proofErr w:type="spellStart"/>
            <w:r>
              <w:rPr>
                <w:szCs w:val="24"/>
              </w:rPr>
              <w:t>р.п</w:t>
            </w:r>
            <w:proofErr w:type="spellEnd"/>
            <w:r>
              <w:rPr>
                <w:szCs w:val="24"/>
              </w:rPr>
              <w:t>. Беково" - с. Красная Горка</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rsidR="002E44A9" w:rsidRPr="002E44A9" w:rsidRDefault="00423AAC" w:rsidP="00042026">
            <w:pPr>
              <w:keepNext/>
              <w:keepLines/>
              <w:spacing w:after="0" w:line="240" w:lineRule="auto"/>
              <w:jc w:val="center"/>
              <w:rPr>
                <w:rFonts w:eastAsia="Calibri"/>
                <w:szCs w:val="24"/>
                <w:lang w:eastAsia="en-US"/>
              </w:rPr>
            </w:pPr>
            <w:r w:rsidRPr="00423AAC">
              <w:rPr>
                <w:rFonts w:eastAsia="Calibri"/>
                <w:color w:val="000000"/>
                <w:szCs w:val="24"/>
                <w:lang w:eastAsia="en-US"/>
              </w:rPr>
              <w:t>58-ОП-МЗ-Н-135</w:t>
            </w:r>
          </w:p>
        </w:tc>
      </w:tr>
    </w:tbl>
    <w:p w:rsidR="002E44A9" w:rsidRPr="002E44A9" w:rsidRDefault="002E44A9" w:rsidP="002E44A9">
      <w:pPr>
        <w:widowControl w:val="0"/>
        <w:spacing w:after="0" w:line="240" w:lineRule="auto"/>
        <w:ind w:firstLine="709"/>
        <w:jc w:val="both"/>
        <w:rPr>
          <w:rFonts w:eastAsia="Calibri"/>
          <w:lang w:eastAsia="en-US"/>
        </w:rPr>
      </w:pPr>
    </w:p>
    <w:p w:rsidR="00AF5414" w:rsidRDefault="00B140B0" w:rsidP="001844AA">
      <w:pPr>
        <w:widowControl w:val="0"/>
        <w:spacing w:after="0" w:line="240" w:lineRule="auto"/>
        <w:ind w:firstLine="709"/>
        <w:jc w:val="both"/>
        <w:rPr>
          <w:rFonts w:eastAsia="Calibri"/>
          <w:lang w:eastAsia="en-US"/>
        </w:rPr>
      </w:pPr>
      <w:r>
        <w:rPr>
          <w:rFonts w:eastAsia="Calibri"/>
          <w:lang w:eastAsia="en-US"/>
        </w:rPr>
        <w:t xml:space="preserve">По территории </w:t>
      </w:r>
      <w:proofErr w:type="spellStart"/>
      <w:r w:rsidR="00B846A6">
        <w:rPr>
          <w:rFonts w:eastAsia="Calibri"/>
          <w:lang w:eastAsia="en-US"/>
        </w:rPr>
        <w:t>Лачиновского</w:t>
      </w:r>
      <w:proofErr w:type="spellEnd"/>
      <w:r>
        <w:rPr>
          <w:rFonts w:eastAsia="Calibri"/>
          <w:lang w:eastAsia="en-US"/>
        </w:rPr>
        <w:t xml:space="preserve"> сельсовета проходят следующие автомобильные дороги общего пользования местного значения:</w:t>
      </w:r>
    </w:p>
    <w:p w:rsidR="00B26200" w:rsidRDefault="00B26200" w:rsidP="001844AA">
      <w:pPr>
        <w:widowControl w:val="0"/>
        <w:spacing w:after="0" w:line="240" w:lineRule="auto"/>
        <w:ind w:firstLine="709"/>
        <w:jc w:val="both"/>
        <w:rPr>
          <w:rFonts w:eastAsia="Calibri"/>
          <w:lang w:eastAsia="en-US"/>
        </w:rPr>
      </w:pPr>
    </w:p>
    <w:p w:rsidR="00B26200" w:rsidRDefault="00B26200" w:rsidP="001844AA">
      <w:pPr>
        <w:widowControl w:val="0"/>
        <w:spacing w:after="0" w:line="240" w:lineRule="auto"/>
        <w:ind w:firstLine="709"/>
        <w:jc w:val="both"/>
        <w:rPr>
          <w:rFonts w:eastAsia="Calibri"/>
          <w:lang w:eastAsia="en-US"/>
        </w:rPr>
      </w:pPr>
    </w:p>
    <w:p w:rsidR="00B26200" w:rsidRDefault="00B26200" w:rsidP="001844AA">
      <w:pPr>
        <w:widowControl w:val="0"/>
        <w:spacing w:after="0" w:line="240" w:lineRule="auto"/>
        <w:ind w:firstLine="709"/>
        <w:jc w:val="both"/>
        <w:rPr>
          <w:rFonts w:eastAsia="Calibri"/>
          <w:lang w:eastAsia="en-US"/>
        </w:rPr>
      </w:pPr>
    </w:p>
    <w:p w:rsidR="007A5F35" w:rsidRDefault="007A5F35" w:rsidP="007A5F35">
      <w:pPr>
        <w:widowControl w:val="0"/>
        <w:spacing w:after="0" w:line="240" w:lineRule="auto"/>
        <w:ind w:firstLine="709"/>
        <w:jc w:val="right"/>
        <w:rPr>
          <w:rFonts w:eastAsia="Calibri"/>
          <w:lang w:eastAsia="en-US"/>
        </w:rPr>
      </w:pPr>
      <w:r>
        <w:rPr>
          <w:rFonts w:eastAsia="Calibri"/>
          <w:lang w:eastAsia="en-US"/>
        </w:rPr>
        <w:lastRenderedPageBreak/>
        <w:t xml:space="preserve">Таблица </w:t>
      </w:r>
      <w:r w:rsidR="00CD7865">
        <w:rPr>
          <w:rFonts w:eastAsia="Calibri"/>
          <w:lang w:eastAsia="en-US"/>
        </w:rPr>
        <w:t>1</w:t>
      </w:r>
      <w:r w:rsidR="00213892">
        <w:rPr>
          <w:rFonts w:eastAsia="Calibri"/>
          <w:lang w:eastAsia="en-US"/>
        </w:rPr>
        <w:t>8</w:t>
      </w:r>
      <w:r>
        <w:rPr>
          <w:rFonts w:eastAsia="Calibri"/>
          <w:lang w:eastAsia="en-US"/>
        </w:rPr>
        <w:t>.</w:t>
      </w:r>
    </w:p>
    <w:p w:rsidR="00B140B0" w:rsidRPr="007A5F35" w:rsidRDefault="007A5F35" w:rsidP="007A5F35">
      <w:pPr>
        <w:widowControl w:val="0"/>
        <w:spacing w:after="0" w:line="240" w:lineRule="auto"/>
        <w:ind w:firstLine="709"/>
        <w:jc w:val="right"/>
        <w:rPr>
          <w:rFonts w:eastAsia="Calibri"/>
          <w:lang w:eastAsia="en-US"/>
        </w:rPr>
      </w:pPr>
      <w:r w:rsidRPr="007A5F35">
        <w:rPr>
          <w:rFonts w:eastAsia="Calibri"/>
          <w:lang w:eastAsia="en-US"/>
        </w:rPr>
        <w:t>Перечень автомобильных дорог общего пользования местного значения</w:t>
      </w:r>
    </w:p>
    <w:tbl>
      <w:tblPr>
        <w:tblW w:w="0" w:type="auto"/>
        <w:tblCellMar>
          <w:left w:w="10" w:type="dxa"/>
          <w:right w:w="10" w:type="dxa"/>
        </w:tblCellMar>
        <w:tblLook w:val="04A0" w:firstRow="1" w:lastRow="0" w:firstColumn="1" w:lastColumn="0" w:noHBand="0" w:noVBand="1"/>
      </w:tblPr>
      <w:tblGrid>
        <w:gridCol w:w="6658"/>
        <w:gridCol w:w="3111"/>
      </w:tblGrid>
      <w:tr w:rsidR="00B846A6" w:rsidRPr="00042026" w:rsidTr="00B846A6">
        <w:trPr>
          <w:trHeight w:val="276"/>
        </w:trPr>
        <w:tc>
          <w:tcPr>
            <w:tcW w:w="66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846A6" w:rsidRPr="00AD4E75" w:rsidRDefault="00B846A6" w:rsidP="005D5FE0">
            <w:pPr>
              <w:keepNext/>
              <w:keepLines/>
              <w:spacing w:after="0" w:line="240" w:lineRule="auto"/>
              <w:jc w:val="center"/>
              <w:rPr>
                <w:rFonts w:eastAsia="Calibri"/>
                <w:b/>
                <w:szCs w:val="24"/>
                <w:lang w:eastAsia="en-US"/>
              </w:rPr>
            </w:pPr>
            <w:r w:rsidRPr="00042026">
              <w:rPr>
                <w:rFonts w:eastAsia="Calibri"/>
                <w:b/>
                <w:color w:val="000000"/>
                <w:szCs w:val="24"/>
                <w:lang w:eastAsia="en-US"/>
              </w:rPr>
              <w:t>Наименование автодороги</w:t>
            </w:r>
          </w:p>
        </w:tc>
        <w:tc>
          <w:tcPr>
            <w:tcW w:w="3111" w:type="dxa"/>
            <w:tcBorders>
              <w:top w:val="single" w:sz="4" w:space="0" w:color="auto"/>
              <w:left w:val="single" w:sz="4" w:space="0" w:color="auto"/>
              <w:bottom w:val="single" w:sz="4" w:space="0" w:color="auto"/>
              <w:right w:val="single" w:sz="4" w:space="0" w:color="auto"/>
            </w:tcBorders>
            <w:shd w:val="clear" w:color="auto" w:fill="FFFFFF"/>
            <w:vAlign w:val="center"/>
          </w:tcPr>
          <w:p w:rsidR="00B846A6" w:rsidRPr="00AD4E75" w:rsidRDefault="00B846A6" w:rsidP="005D5FE0">
            <w:pPr>
              <w:keepNext/>
              <w:keepLines/>
              <w:spacing w:after="0" w:line="240" w:lineRule="auto"/>
              <w:jc w:val="center"/>
              <w:rPr>
                <w:rFonts w:eastAsia="Calibri"/>
                <w:b/>
                <w:szCs w:val="24"/>
                <w:lang w:eastAsia="en-US"/>
              </w:rPr>
            </w:pPr>
          </w:p>
        </w:tc>
      </w:tr>
      <w:tr w:rsidR="00B846A6" w:rsidRPr="002E44A9" w:rsidTr="00B846A6">
        <w:trPr>
          <w:trHeight w:val="20"/>
        </w:trPr>
        <w:tc>
          <w:tcPr>
            <w:tcW w:w="6658" w:type="dxa"/>
            <w:tcBorders>
              <w:top w:val="single" w:sz="4" w:space="0" w:color="auto"/>
              <w:left w:val="single" w:sz="4" w:space="0" w:color="auto"/>
              <w:bottom w:val="single" w:sz="4" w:space="0" w:color="auto"/>
              <w:right w:val="single" w:sz="4" w:space="0" w:color="auto"/>
            </w:tcBorders>
            <w:shd w:val="clear" w:color="auto" w:fill="FFFFFF"/>
            <w:hideMark/>
          </w:tcPr>
          <w:p w:rsidR="00B846A6" w:rsidRPr="00AD4E75" w:rsidRDefault="00B846A6" w:rsidP="00AD4E75">
            <w:pPr>
              <w:keepNext/>
              <w:keepLines/>
              <w:spacing w:after="0" w:line="240" w:lineRule="auto"/>
              <w:rPr>
                <w:rFonts w:eastAsia="Calibri"/>
                <w:szCs w:val="24"/>
                <w:lang w:eastAsia="en-US"/>
              </w:rPr>
            </w:pPr>
            <w:r w:rsidRPr="00B846A6">
              <w:rPr>
                <w:rFonts w:eastAsia="Calibri"/>
                <w:szCs w:val="24"/>
                <w:lang w:eastAsia="en-US"/>
              </w:rPr>
              <w:t xml:space="preserve">Автодорога "с Красная горка - с </w:t>
            </w:r>
            <w:proofErr w:type="spellStart"/>
            <w:r w:rsidRPr="00B846A6">
              <w:rPr>
                <w:rFonts w:eastAsia="Calibri"/>
                <w:szCs w:val="24"/>
                <w:lang w:eastAsia="en-US"/>
              </w:rPr>
              <w:t>Чубаровка</w:t>
            </w:r>
            <w:proofErr w:type="spellEnd"/>
            <w:r w:rsidRPr="00B846A6">
              <w:rPr>
                <w:rFonts w:eastAsia="Calibri"/>
                <w:szCs w:val="24"/>
                <w:lang w:eastAsia="en-US"/>
              </w:rPr>
              <w:t>"</w:t>
            </w:r>
          </w:p>
        </w:tc>
        <w:tc>
          <w:tcPr>
            <w:tcW w:w="3111" w:type="dxa"/>
            <w:tcBorders>
              <w:top w:val="single" w:sz="4" w:space="0" w:color="auto"/>
              <w:left w:val="single" w:sz="4" w:space="0" w:color="auto"/>
              <w:bottom w:val="single" w:sz="4" w:space="0" w:color="auto"/>
              <w:right w:val="single" w:sz="4" w:space="0" w:color="auto"/>
            </w:tcBorders>
            <w:shd w:val="clear" w:color="auto" w:fill="FFFFFF"/>
          </w:tcPr>
          <w:p w:rsidR="00B846A6" w:rsidRPr="00AD4E75" w:rsidRDefault="00B846A6" w:rsidP="00B846A6">
            <w:pPr>
              <w:keepNext/>
              <w:keepLines/>
              <w:spacing w:after="0" w:line="240" w:lineRule="auto"/>
              <w:jc w:val="center"/>
              <w:rPr>
                <w:rFonts w:eastAsia="Calibri"/>
                <w:szCs w:val="24"/>
                <w:lang w:eastAsia="en-US"/>
              </w:rPr>
            </w:pPr>
            <w:r w:rsidRPr="00B846A6">
              <w:rPr>
                <w:rFonts w:eastAsia="Calibri"/>
                <w:szCs w:val="24"/>
                <w:lang w:eastAsia="en-US"/>
              </w:rPr>
              <w:t>56 633 151 ОП МП-01</w:t>
            </w:r>
          </w:p>
        </w:tc>
      </w:tr>
    </w:tbl>
    <w:p w:rsidR="00B140B0" w:rsidRDefault="00B140B0" w:rsidP="001844AA">
      <w:pPr>
        <w:widowControl w:val="0"/>
        <w:spacing w:after="0" w:line="240" w:lineRule="auto"/>
        <w:ind w:firstLine="709"/>
        <w:jc w:val="both"/>
        <w:rPr>
          <w:rFonts w:eastAsia="Calibri"/>
          <w:lang w:eastAsia="en-US"/>
        </w:rPr>
      </w:pPr>
    </w:p>
    <w:p w:rsidR="001844AA" w:rsidRDefault="001844AA" w:rsidP="006328D0">
      <w:pPr>
        <w:widowControl w:val="0"/>
        <w:spacing w:after="0" w:line="240" w:lineRule="auto"/>
        <w:ind w:firstLine="709"/>
        <w:jc w:val="both"/>
        <w:rPr>
          <w:color w:val="000000" w:themeColor="text1"/>
          <w:szCs w:val="24"/>
        </w:rPr>
      </w:pPr>
      <w:r w:rsidRPr="002E44A9">
        <w:rPr>
          <w:rFonts w:eastAsia="Calibri"/>
          <w:lang w:eastAsia="en-US"/>
        </w:rPr>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на период до 2030 года</w:t>
      </w:r>
      <w:r w:rsidR="006328D0">
        <w:rPr>
          <w:rFonts w:eastAsia="Calibri"/>
          <w:lang w:eastAsia="en-US"/>
        </w:rPr>
        <w:t xml:space="preserve"> с прогнозом на период до 2035</w:t>
      </w:r>
      <w:r w:rsidRPr="002E44A9">
        <w:rPr>
          <w:rFonts w:eastAsia="Calibri"/>
          <w:lang w:eastAsia="en-US"/>
        </w:rPr>
        <w:t xml:space="preserve">, утвержденной распоряжением Правительства РФ от </w:t>
      </w:r>
      <w:r w:rsidR="006328D0" w:rsidRPr="006328D0">
        <w:rPr>
          <w:color w:val="FF0000"/>
          <w:szCs w:val="24"/>
        </w:rPr>
        <w:t xml:space="preserve"> </w:t>
      </w:r>
      <w:r w:rsidR="00324B8E">
        <w:rPr>
          <w:color w:val="000000" w:themeColor="text1"/>
          <w:szCs w:val="24"/>
        </w:rPr>
        <w:t xml:space="preserve">27.11.2021 </w:t>
      </w:r>
      <w:r w:rsidR="00A054F4">
        <w:rPr>
          <w:color w:val="000000" w:themeColor="text1"/>
          <w:szCs w:val="24"/>
        </w:rPr>
        <w:t xml:space="preserve">№ </w:t>
      </w:r>
      <w:r w:rsidR="006328D0" w:rsidRPr="00B5174F">
        <w:rPr>
          <w:color w:val="000000" w:themeColor="text1"/>
          <w:szCs w:val="24"/>
        </w:rPr>
        <w:t>3363-р</w:t>
      </w:r>
      <w:r w:rsidR="006328D0">
        <w:rPr>
          <w:color w:val="000000" w:themeColor="text1"/>
          <w:szCs w:val="24"/>
        </w:rPr>
        <w:t>.</w:t>
      </w:r>
    </w:p>
    <w:p w:rsidR="00E33658" w:rsidRPr="007928BF" w:rsidRDefault="00E33658" w:rsidP="00E33658">
      <w:pPr>
        <w:widowControl w:val="0"/>
        <w:spacing w:after="0" w:line="240" w:lineRule="auto"/>
        <w:ind w:firstLine="709"/>
        <w:jc w:val="both"/>
        <w:rPr>
          <w:i/>
          <w:szCs w:val="20"/>
          <w:u w:val="single"/>
        </w:rPr>
      </w:pPr>
      <w:r w:rsidRPr="007928BF">
        <w:rPr>
          <w:i/>
          <w:szCs w:val="20"/>
          <w:u w:val="single"/>
        </w:rPr>
        <w:t>Улично-дорожная сеть</w:t>
      </w:r>
    </w:p>
    <w:p w:rsidR="000178C0" w:rsidRDefault="00E33658" w:rsidP="000178C0">
      <w:pPr>
        <w:widowControl w:val="0"/>
        <w:spacing w:after="0" w:line="240" w:lineRule="auto"/>
        <w:ind w:firstLine="709"/>
        <w:jc w:val="both"/>
        <w:rPr>
          <w:szCs w:val="20"/>
        </w:rPr>
      </w:pPr>
      <w:r w:rsidRPr="007928BF">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5E1745" w:rsidRDefault="005E1745" w:rsidP="00C34411">
      <w:pPr>
        <w:widowControl w:val="0"/>
        <w:spacing w:after="0" w:line="240" w:lineRule="auto"/>
        <w:rPr>
          <w:rFonts w:eastAsia="Calibri"/>
          <w:lang w:eastAsia="en-US"/>
        </w:rPr>
      </w:pPr>
    </w:p>
    <w:p w:rsidR="000178C0" w:rsidRPr="000178C0" w:rsidRDefault="000178C0" w:rsidP="000178C0">
      <w:pPr>
        <w:widowControl w:val="0"/>
        <w:spacing w:after="0" w:line="240" w:lineRule="auto"/>
        <w:ind w:firstLine="709"/>
        <w:jc w:val="right"/>
        <w:rPr>
          <w:szCs w:val="20"/>
        </w:rPr>
      </w:pPr>
      <w:r>
        <w:rPr>
          <w:rFonts w:eastAsia="Calibri"/>
          <w:lang w:eastAsia="en-US"/>
        </w:rPr>
        <w:t xml:space="preserve">Таблица </w:t>
      </w:r>
      <w:r w:rsidR="00CB0BEE">
        <w:rPr>
          <w:rFonts w:eastAsia="Calibri"/>
          <w:lang w:eastAsia="en-US"/>
        </w:rPr>
        <w:t>19</w:t>
      </w:r>
      <w:r>
        <w:rPr>
          <w:rFonts w:eastAsia="Calibri"/>
          <w:lang w:eastAsia="en-US"/>
        </w:rPr>
        <w:t>.</w:t>
      </w:r>
      <w:r w:rsidRPr="000178C0">
        <w:rPr>
          <w:b/>
          <w:bCs/>
        </w:rPr>
        <w:t xml:space="preserve"> </w:t>
      </w:r>
    </w:p>
    <w:p w:rsidR="000178C0" w:rsidRPr="000178C0" w:rsidRDefault="000178C0" w:rsidP="000178C0">
      <w:pPr>
        <w:pStyle w:val="affffffd"/>
        <w:spacing w:before="0" w:beforeAutospacing="0" w:after="0" w:afterAutospacing="0"/>
        <w:jc w:val="right"/>
      </w:pPr>
      <w:r w:rsidRPr="000178C0">
        <w:t xml:space="preserve">Перечень автомобильных дорог общего пользования местного значения в границах населенных пунктов </w:t>
      </w:r>
      <w:proofErr w:type="spellStart"/>
      <w:r w:rsidRPr="000178C0">
        <w:t>Лачиновского</w:t>
      </w:r>
      <w:proofErr w:type="spellEnd"/>
      <w:r w:rsidRPr="000178C0">
        <w:t xml:space="preserve"> сельсовета </w:t>
      </w:r>
      <w:proofErr w:type="spellStart"/>
      <w:r w:rsidRPr="000178C0">
        <w:t>Колышлейского</w:t>
      </w:r>
      <w:proofErr w:type="spellEnd"/>
      <w:r w:rsidRPr="000178C0">
        <w:t xml:space="preserve"> района Пензенской области </w:t>
      </w:r>
    </w:p>
    <w:p w:rsidR="000178C0" w:rsidRDefault="000178C0" w:rsidP="000178C0">
      <w:pPr>
        <w:pStyle w:val="affffffd"/>
        <w:spacing w:before="0" w:beforeAutospacing="0" w:after="0" w:afterAutospacing="0"/>
        <w:jc w:val="center"/>
        <w:rPr>
          <w:b/>
          <w:bCs/>
        </w:rPr>
      </w:pPr>
    </w:p>
    <w:tbl>
      <w:tblPr>
        <w:tblW w:w="982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504"/>
        <w:gridCol w:w="2490"/>
        <w:gridCol w:w="2749"/>
        <w:gridCol w:w="1361"/>
      </w:tblGrid>
      <w:tr w:rsidR="000178C0" w:rsidRPr="00110442" w:rsidTr="00756FDD">
        <w:trPr>
          <w:trHeight w:val="147"/>
        </w:trPr>
        <w:tc>
          <w:tcPr>
            <w:tcW w:w="720" w:type="dxa"/>
          </w:tcPr>
          <w:p w:rsidR="000178C0" w:rsidRPr="000178C0" w:rsidRDefault="000178C0" w:rsidP="00756FDD">
            <w:pPr>
              <w:jc w:val="center"/>
              <w:rPr>
                <w:bCs/>
              </w:rPr>
            </w:pPr>
            <w:r w:rsidRPr="000178C0">
              <w:rPr>
                <w:bCs/>
              </w:rPr>
              <w:t>№ п/п</w:t>
            </w:r>
          </w:p>
        </w:tc>
        <w:tc>
          <w:tcPr>
            <w:tcW w:w="2504" w:type="dxa"/>
          </w:tcPr>
          <w:p w:rsidR="000178C0" w:rsidRPr="000178C0" w:rsidRDefault="000178C0" w:rsidP="00756FDD">
            <w:pPr>
              <w:jc w:val="center"/>
              <w:rPr>
                <w:bCs/>
              </w:rPr>
            </w:pPr>
            <w:r w:rsidRPr="000178C0">
              <w:rPr>
                <w:bCs/>
              </w:rPr>
              <w:t>Наименование объекта</w:t>
            </w:r>
          </w:p>
        </w:tc>
        <w:tc>
          <w:tcPr>
            <w:tcW w:w="2490" w:type="dxa"/>
          </w:tcPr>
          <w:p w:rsidR="000178C0" w:rsidRPr="000178C0" w:rsidRDefault="000178C0" w:rsidP="00756FDD">
            <w:pPr>
              <w:jc w:val="center"/>
              <w:rPr>
                <w:bCs/>
              </w:rPr>
            </w:pPr>
            <w:r w:rsidRPr="000178C0">
              <w:rPr>
                <w:bCs/>
              </w:rPr>
              <w:t>Адрес</w:t>
            </w:r>
          </w:p>
        </w:tc>
        <w:tc>
          <w:tcPr>
            <w:tcW w:w="2749" w:type="dxa"/>
          </w:tcPr>
          <w:p w:rsidR="000178C0" w:rsidRPr="000178C0" w:rsidRDefault="000178C0" w:rsidP="00756FDD">
            <w:pPr>
              <w:jc w:val="center"/>
              <w:rPr>
                <w:bCs/>
              </w:rPr>
            </w:pPr>
            <w:r w:rsidRPr="000178C0">
              <w:rPr>
                <w:bCs/>
              </w:rPr>
              <w:t>Идентификационные номера автомобильных дорог</w:t>
            </w:r>
          </w:p>
        </w:tc>
        <w:tc>
          <w:tcPr>
            <w:tcW w:w="1361" w:type="dxa"/>
          </w:tcPr>
          <w:p w:rsidR="000178C0" w:rsidRPr="000178C0" w:rsidRDefault="000178C0" w:rsidP="00756FDD">
            <w:pPr>
              <w:jc w:val="center"/>
              <w:rPr>
                <w:bCs/>
              </w:rPr>
            </w:pPr>
            <w:r w:rsidRPr="000178C0">
              <w:rPr>
                <w:bCs/>
              </w:rPr>
              <w:t>Протяженность*, м.</w:t>
            </w:r>
          </w:p>
        </w:tc>
      </w:tr>
      <w:tr w:rsidR="000178C0" w:rsidRPr="00110442" w:rsidTr="00756FDD">
        <w:trPr>
          <w:trHeight w:val="1259"/>
        </w:trPr>
        <w:tc>
          <w:tcPr>
            <w:tcW w:w="720" w:type="dxa"/>
            <w:vAlign w:val="center"/>
          </w:tcPr>
          <w:p w:rsidR="000178C0" w:rsidRPr="000178C0" w:rsidRDefault="000178C0" w:rsidP="00756FDD">
            <w:pPr>
              <w:jc w:val="center"/>
              <w:rPr>
                <w:szCs w:val="20"/>
              </w:rPr>
            </w:pPr>
            <w:r w:rsidRPr="000178C0">
              <w:rPr>
                <w:szCs w:val="20"/>
              </w:rPr>
              <w:t>1</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756FDD">
              <w:rPr>
                <w:szCs w:val="20"/>
              </w:rPr>
              <w:t>,</w:t>
            </w:r>
            <w:r w:rsidRPr="000178C0">
              <w:rPr>
                <w:szCs w:val="20"/>
              </w:rPr>
              <w:t xml:space="preserve"> </w:t>
            </w:r>
            <w:proofErr w:type="spellStart"/>
            <w:r w:rsidRPr="000178C0">
              <w:rPr>
                <w:szCs w:val="20"/>
              </w:rPr>
              <w:t>ул.Новая</w:t>
            </w:r>
            <w:proofErr w:type="spellEnd"/>
            <w:r w:rsidRPr="000178C0">
              <w:rPr>
                <w:szCs w:val="20"/>
              </w:rPr>
              <w:t xml:space="preserve"> (грунт, ширина </w:t>
            </w:r>
            <w:smartTag w:uri="urn:schemas-microsoft-com:office:smarttags" w:element="metricconverter">
              <w:smartTagPr>
                <w:attr w:name="ProductID" w:val="-4 м"/>
              </w:smartTagPr>
              <w:r w:rsidRPr="000178C0">
                <w:rPr>
                  <w:szCs w:val="20"/>
                </w:rPr>
                <w:t>-4 м</w:t>
              </w:r>
            </w:smartTag>
            <w:r w:rsidRPr="000178C0">
              <w:rPr>
                <w:szCs w:val="20"/>
              </w:rPr>
              <w:t>.)</w:t>
            </w:r>
          </w:p>
        </w:tc>
        <w:tc>
          <w:tcPr>
            <w:tcW w:w="2490" w:type="dxa"/>
            <w:vAlign w:val="center"/>
          </w:tcPr>
          <w:p w:rsidR="000178C0" w:rsidRPr="000178C0" w:rsidRDefault="000178C0" w:rsidP="00756FDD">
            <w:pPr>
              <w:jc w:val="center"/>
              <w:rPr>
                <w:szCs w:val="20"/>
              </w:rPr>
            </w:pPr>
            <w:r w:rsidRPr="000178C0">
              <w:rPr>
                <w:szCs w:val="20"/>
              </w:rPr>
              <w:t>Пензенская область,</w:t>
            </w:r>
            <w:r w:rsidR="00756FDD">
              <w:rPr>
                <w:szCs w:val="20"/>
              </w:rPr>
              <w:t xml:space="preserve">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МП-01</w:t>
            </w:r>
          </w:p>
        </w:tc>
        <w:tc>
          <w:tcPr>
            <w:tcW w:w="1361" w:type="dxa"/>
            <w:vAlign w:val="center"/>
          </w:tcPr>
          <w:p w:rsidR="000178C0" w:rsidRPr="000178C0" w:rsidRDefault="000178C0" w:rsidP="00756FDD">
            <w:pPr>
              <w:jc w:val="center"/>
              <w:rPr>
                <w:szCs w:val="20"/>
              </w:rPr>
            </w:pPr>
            <w:r w:rsidRPr="000178C0">
              <w:rPr>
                <w:szCs w:val="20"/>
              </w:rPr>
              <w:t>0,800</w:t>
            </w:r>
          </w:p>
        </w:tc>
      </w:tr>
      <w:tr w:rsidR="000178C0" w:rsidRPr="00110442" w:rsidTr="00756FDD">
        <w:trPr>
          <w:trHeight w:val="1194"/>
        </w:trPr>
        <w:tc>
          <w:tcPr>
            <w:tcW w:w="720" w:type="dxa"/>
            <w:vAlign w:val="center"/>
          </w:tcPr>
          <w:p w:rsidR="000178C0" w:rsidRPr="000178C0" w:rsidRDefault="000178C0" w:rsidP="00756FDD">
            <w:pPr>
              <w:jc w:val="center"/>
              <w:rPr>
                <w:szCs w:val="20"/>
              </w:rPr>
            </w:pPr>
            <w:r w:rsidRPr="000178C0">
              <w:rPr>
                <w:szCs w:val="20"/>
              </w:rPr>
              <w:t>2</w:t>
            </w:r>
          </w:p>
        </w:tc>
        <w:tc>
          <w:tcPr>
            <w:tcW w:w="2504" w:type="dxa"/>
            <w:vAlign w:val="center"/>
          </w:tcPr>
          <w:p w:rsidR="000178C0" w:rsidRPr="000178C0" w:rsidRDefault="000178C0" w:rsidP="00756FDD">
            <w:pPr>
              <w:rPr>
                <w:szCs w:val="20"/>
              </w:rPr>
            </w:pPr>
            <w:r w:rsidRPr="000178C0">
              <w:rPr>
                <w:szCs w:val="20"/>
              </w:rPr>
              <w:t>Автодорога</w:t>
            </w:r>
            <w:r w:rsidR="00756FDD">
              <w:rPr>
                <w:szCs w:val="20"/>
              </w:rPr>
              <w:t>,</w:t>
            </w:r>
            <w:r w:rsidRPr="000178C0">
              <w:rPr>
                <w:szCs w:val="20"/>
              </w:rPr>
              <w:t xml:space="preserve"> </w:t>
            </w:r>
            <w:proofErr w:type="spellStart"/>
            <w:r w:rsidRPr="000178C0">
              <w:rPr>
                <w:szCs w:val="20"/>
              </w:rPr>
              <w:t>с.Красная</w:t>
            </w:r>
            <w:proofErr w:type="spellEnd"/>
            <w:r w:rsidRPr="000178C0">
              <w:rPr>
                <w:szCs w:val="20"/>
              </w:rPr>
              <w:t xml:space="preserve"> Горка </w:t>
            </w:r>
            <w:proofErr w:type="spellStart"/>
            <w:r w:rsidRPr="000178C0">
              <w:rPr>
                <w:szCs w:val="20"/>
              </w:rPr>
              <w:t>ул.Мира</w:t>
            </w:r>
            <w:proofErr w:type="spellEnd"/>
            <w:r w:rsidR="00756FDD">
              <w:rPr>
                <w:szCs w:val="20"/>
              </w:rPr>
              <w:t xml:space="preserve"> </w:t>
            </w:r>
            <w:r w:rsidRPr="000178C0">
              <w:rPr>
                <w:szCs w:val="20"/>
              </w:rPr>
              <w:t>(асфальт,</w:t>
            </w:r>
            <w:r w:rsidR="00756FDD">
              <w:rPr>
                <w:szCs w:val="20"/>
              </w:rPr>
              <w:t xml:space="preserve"> </w:t>
            </w:r>
            <w:r w:rsidRPr="000178C0">
              <w:rPr>
                <w:szCs w:val="20"/>
              </w:rPr>
              <w:t>ширина-4м.)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МП-02</w:t>
            </w:r>
          </w:p>
        </w:tc>
        <w:tc>
          <w:tcPr>
            <w:tcW w:w="1361" w:type="dxa"/>
            <w:vAlign w:val="center"/>
          </w:tcPr>
          <w:p w:rsidR="000178C0" w:rsidRPr="000178C0" w:rsidRDefault="000178C0" w:rsidP="00756FDD">
            <w:pPr>
              <w:jc w:val="center"/>
              <w:rPr>
                <w:szCs w:val="20"/>
              </w:rPr>
            </w:pPr>
            <w:r w:rsidRPr="000178C0">
              <w:rPr>
                <w:szCs w:val="20"/>
              </w:rPr>
              <w:t>0,450</w:t>
            </w:r>
          </w:p>
        </w:tc>
      </w:tr>
      <w:tr w:rsidR="000178C0" w:rsidRPr="00110442" w:rsidTr="00756FDD">
        <w:trPr>
          <w:trHeight w:val="658"/>
        </w:trPr>
        <w:tc>
          <w:tcPr>
            <w:tcW w:w="720" w:type="dxa"/>
            <w:vAlign w:val="center"/>
          </w:tcPr>
          <w:p w:rsidR="000178C0" w:rsidRPr="000178C0" w:rsidRDefault="000178C0" w:rsidP="00756FDD">
            <w:pPr>
              <w:jc w:val="center"/>
              <w:rPr>
                <w:szCs w:val="20"/>
              </w:rPr>
            </w:pPr>
            <w:r w:rsidRPr="000178C0">
              <w:rPr>
                <w:szCs w:val="20"/>
              </w:rPr>
              <w:t>3</w:t>
            </w:r>
          </w:p>
        </w:tc>
        <w:tc>
          <w:tcPr>
            <w:tcW w:w="2504" w:type="dxa"/>
            <w:vAlign w:val="center"/>
          </w:tcPr>
          <w:p w:rsidR="000178C0" w:rsidRPr="000178C0" w:rsidRDefault="000178C0" w:rsidP="00756FDD">
            <w:pPr>
              <w:rPr>
                <w:szCs w:val="20"/>
              </w:rPr>
            </w:pPr>
            <w:r w:rsidRPr="000178C0">
              <w:rPr>
                <w:szCs w:val="20"/>
              </w:rPr>
              <w:t>Автодорога</w:t>
            </w:r>
            <w:r w:rsidR="00756FDD">
              <w:rPr>
                <w:szCs w:val="20"/>
              </w:rPr>
              <w:t xml:space="preserve">, </w:t>
            </w:r>
            <w:proofErr w:type="spellStart"/>
            <w:r w:rsidRPr="000178C0">
              <w:rPr>
                <w:szCs w:val="20"/>
              </w:rPr>
              <w:t>с.Красная</w:t>
            </w:r>
            <w:proofErr w:type="spellEnd"/>
            <w:r w:rsidRPr="000178C0">
              <w:rPr>
                <w:szCs w:val="20"/>
              </w:rPr>
              <w:t xml:space="preserve"> Горка</w:t>
            </w:r>
            <w:r w:rsidR="00756FDD">
              <w:rPr>
                <w:szCs w:val="20"/>
              </w:rPr>
              <w:t xml:space="preserve">, </w:t>
            </w:r>
            <w:proofErr w:type="spellStart"/>
            <w:r w:rsidRPr="000178C0">
              <w:rPr>
                <w:szCs w:val="20"/>
              </w:rPr>
              <w:t>ул.Сады</w:t>
            </w:r>
            <w:proofErr w:type="spellEnd"/>
            <w:r w:rsidR="00756FDD">
              <w:rPr>
                <w:szCs w:val="20"/>
              </w:rPr>
              <w:t xml:space="preserve"> </w:t>
            </w:r>
            <w:r w:rsidRPr="000178C0">
              <w:rPr>
                <w:szCs w:val="20"/>
              </w:rPr>
              <w:t>(щебень,</w:t>
            </w:r>
            <w:r w:rsidR="00756FDD">
              <w:rPr>
                <w:szCs w:val="20"/>
              </w:rPr>
              <w:t xml:space="preserve"> </w:t>
            </w:r>
            <w:r w:rsidRPr="000178C0">
              <w:rPr>
                <w:szCs w:val="20"/>
              </w:rPr>
              <w:t>ширина-3м)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МП-03</w:t>
            </w:r>
          </w:p>
        </w:tc>
        <w:tc>
          <w:tcPr>
            <w:tcW w:w="1361" w:type="dxa"/>
            <w:vAlign w:val="center"/>
          </w:tcPr>
          <w:p w:rsidR="000178C0" w:rsidRPr="000178C0" w:rsidRDefault="000178C0" w:rsidP="00756FDD">
            <w:pPr>
              <w:jc w:val="center"/>
              <w:rPr>
                <w:szCs w:val="20"/>
              </w:rPr>
            </w:pPr>
            <w:r w:rsidRPr="000178C0">
              <w:rPr>
                <w:szCs w:val="20"/>
              </w:rPr>
              <w:t>0,900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4</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 </w:t>
            </w:r>
            <w:proofErr w:type="spellStart"/>
            <w:r w:rsidRPr="000178C0">
              <w:rPr>
                <w:szCs w:val="20"/>
              </w:rPr>
              <w:t>ул.Московская</w:t>
            </w:r>
            <w:proofErr w:type="spellEnd"/>
            <w:r>
              <w:rPr>
                <w:szCs w:val="20"/>
              </w:rPr>
              <w:t xml:space="preserve"> </w:t>
            </w:r>
            <w:r w:rsidRPr="000178C0">
              <w:rPr>
                <w:szCs w:val="20"/>
              </w:rPr>
              <w:t>(асфальт, ширина 4м.)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МП-04</w:t>
            </w:r>
          </w:p>
        </w:tc>
        <w:tc>
          <w:tcPr>
            <w:tcW w:w="1361" w:type="dxa"/>
            <w:vAlign w:val="center"/>
          </w:tcPr>
          <w:p w:rsidR="000178C0" w:rsidRPr="000178C0" w:rsidRDefault="000178C0" w:rsidP="00756FDD">
            <w:pPr>
              <w:jc w:val="center"/>
              <w:rPr>
                <w:szCs w:val="20"/>
              </w:rPr>
            </w:pPr>
            <w:r w:rsidRPr="000178C0">
              <w:rPr>
                <w:szCs w:val="20"/>
              </w:rPr>
              <w:t>1, 500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5</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756FDD">
              <w:rPr>
                <w:szCs w:val="20"/>
              </w:rPr>
              <w:t>,</w:t>
            </w:r>
            <w:r w:rsidRPr="000178C0">
              <w:rPr>
                <w:szCs w:val="20"/>
              </w:rPr>
              <w:t xml:space="preserve"> </w:t>
            </w:r>
            <w:proofErr w:type="spellStart"/>
            <w:r w:rsidRPr="000178C0">
              <w:rPr>
                <w:szCs w:val="20"/>
              </w:rPr>
              <w:t>ул.Рабочая</w:t>
            </w:r>
            <w:proofErr w:type="spellEnd"/>
            <w:r>
              <w:rPr>
                <w:szCs w:val="20"/>
              </w:rPr>
              <w:t xml:space="preserve"> </w:t>
            </w:r>
            <w:r w:rsidRPr="000178C0">
              <w:rPr>
                <w:szCs w:val="20"/>
              </w:rPr>
              <w:t>(асфальт, ширина 4.5м)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МП-05</w:t>
            </w:r>
          </w:p>
        </w:tc>
        <w:tc>
          <w:tcPr>
            <w:tcW w:w="1361" w:type="dxa"/>
            <w:vAlign w:val="center"/>
          </w:tcPr>
          <w:p w:rsidR="000178C0" w:rsidRPr="000178C0" w:rsidRDefault="000178C0" w:rsidP="00756FDD">
            <w:pPr>
              <w:jc w:val="center"/>
              <w:rPr>
                <w:szCs w:val="20"/>
              </w:rPr>
            </w:pPr>
            <w:r w:rsidRPr="000178C0">
              <w:rPr>
                <w:szCs w:val="20"/>
              </w:rPr>
              <w:t>1, 600</w:t>
            </w:r>
          </w:p>
        </w:tc>
      </w:tr>
      <w:tr w:rsidR="000178C0" w:rsidRPr="00110442" w:rsidTr="00756FDD">
        <w:trPr>
          <w:trHeight w:val="1250"/>
        </w:trPr>
        <w:tc>
          <w:tcPr>
            <w:tcW w:w="720" w:type="dxa"/>
            <w:vAlign w:val="center"/>
          </w:tcPr>
          <w:p w:rsidR="000178C0" w:rsidRPr="000178C0" w:rsidRDefault="000178C0" w:rsidP="00756FDD">
            <w:pPr>
              <w:jc w:val="center"/>
              <w:rPr>
                <w:szCs w:val="20"/>
              </w:rPr>
            </w:pPr>
            <w:r w:rsidRPr="000178C0">
              <w:rPr>
                <w:szCs w:val="20"/>
              </w:rPr>
              <w:lastRenderedPageBreak/>
              <w:t>6</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756FDD">
              <w:rPr>
                <w:szCs w:val="20"/>
              </w:rPr>
              <w:t>,</w:t>
            </w:r>
            <w:r w:rsidRPr="000178C0">
              <w:rPr>
                <w:szCs w:val="20"/>
              </w:rPr>
              <w:t xml:space="preserve"> </w:t>
            </w:r>
            <w:proofErr w:type="spellStart"/>
            <w:r w:rsidRPr="000178C0">
              <w:rPr>
                <w:szCs w:val="20"/>
              </w:rPr>
              <w:t>ул.Пензенская</w:t>
            </w:r>
            <w:proofErr w:type="spellEnd"/>
            <w:r>
              <w:rPr>
                <w:szCs w:val="20"/>
              </w:rPr>
              <w:t xml:space="preserve"> </w:t>
            </w:r>
            <w:r w:rsidRPr="000178C0">
              <w:rPr>
                <w:szCs w:val="20"/>
              </w:rPr>
              <w:t>(грунт, ширина 3м.)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МП-06</w:t>
            </w:r>
          </w:p>
        </w:tc>
        <w:tc>
          <w:tcPr>
            <w:tcW w:w="1361" w:type="dxa"/>
            <w:vAlign w:val="center"/>
          </w:tcPr>
          <w:p w:rsidR="000178C0" w:rsidRPr="000178C0" w:rsidRDefault="000178C0" w:rsidP="00756FDD">
            <w:pPr>
              <w:jc w:val="center"/>
              <w:rPr>
                <w:szCs w:val="20"/>
              </w:rPr>
            </w:pPr>
            <w:r w:rsidRPr="000178C0">
              <w:rPr>
                <w:szCs w:val="20"/>
              </w:rPr>
              <w:t>1,100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7</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756FDD">
              <w:rPr>
                <w:szCs w:val="20"/>
              </w:rPr>
              <w:t>,</w:t>
            </w:r>
            <w:r w:rsidR="00324B8E">
              <w:rPr>
                <w:szCs w:val="20"/>
              </w:rPr>
              <w:t xml:space="preserve"> </w:t>
            </w:r>
            <w:proofErr w:type="spellStart"/>
            <w:r w:rsidR="00324B8E">
              <w:rPr>
                <w:szCs w:val="20"/>
              </w:rPr>
              <w:t>ул.Октябр</w:t>
            </w:r>
            <w:r w:rsidRPr="000178C0">
              <w:rPr>
                <w:szCs w:val="20"/>
              </w:rPr>
              <w:t>ьская</w:t>
            </w:r>
            <w:proofErr w:type="spellEnd"/>
            <w:r w:rsidRPr="000178C0">
              <w:rPr>
                <w:szCs w:val="20"/>
              </w:rPr>
              <w:t xml:space="preserve"> (грунт, ширина - 4м.)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shd w:val="clear" w:color="auto" w:fill="auto"/>
            <w:vAlign w:val="center"/>
          </w:tcPr>
          <w:p w:rsidR="000178C0" w:rsidRPr="000178C0" w:rsidRDefault="000178C0" w:rsidP="00756FDD">
            <w:pPr>
              <w:jc w:val="center"/>
              <w:rPr>
                <w:szCs w:val="20"/>
              </w:rPr>
            </w:pPr>
            <w:r w:rsidRPr="000178C0">
              <w:rPr>
                <w:szCs w:val="20"/>
              </w:rPr>
              <w:t>56 633 413 ОП МП-07</w:t>
            </w:r>
          </w:p>
        </w:tc>
        <w:tc>
          <w:tcPr>
            <w:tcW w:w="1361" w:type="dxa"/>
            <w:vAlign w:val="center"/>
          </w:tcPr>
          <w:p w:rsidR="000178C0" w:rsidRPr="000178C0" w:rsidRDefault="000178C0" w:rsidP="00756FDD">
            <w:pPr>
              <w:jc w:val="center"/>
              <w:rPr>
                <w:szCs w:val="20"/>
              </w:rPr>
            </w:pPr>
            <w:r w:rsidRPr="000178C0">
              <w:rPr>
                <w:szCs w:val="20"/>
              </w:rPr>
              <w:t>1,300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8</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666122">
              <w:rPr>
                <w:szCs w:val="20"/>
              </w:rPr>
              <w:t>,</w:t>
            </w:r>
            <w:r w:rsidRPr="000178C0">
              <w:rPr>
                <w:szCs w:val="20"/>
              </w:rPr>
              <w:t xml:space="preserve"> </w:t>
            </w:r>
            <w:proofErr w:type="spellStart"/>
            <w:r w:rsidRPr="000178C0">
              <w:rPr>
                <w:szCs w:val="20"/>
              </w:rPr>
              <w:t>ул.М.Садовая</w:t>
            </w:r>
            <w:proofErr w:type="spellEnd"/>
            <w:r w:rsidRPr="000178C0">
              <w:rPr>
                <w:szCs w:val="20"/>
              </w:rPr>
              <w:t xml:space="preserve"> 9 (грунт,</w:t>
            </w:r>
            <w:r w:rsidR="00756FDD">
              <w:rPr>
                <w:szCs w:val="20"/>
              </w:rPr>
              <w:t xml:space="preserve"> </w:t>
            </w:r>
            <w:r w:rsidRPr="000178C0">
              <w:rPr>
                <w:szCs w:val="20"/>
              </w:rPr>
              <w:t>ширина- 3м.)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МП-08</w:t>
            </w:r>
          </w:p>
        </w:tc>
        <w:tc>
          <w:tcPr>
            <w:tcW w:w="1361" w:type="dxa"/>
            <w:vAlign w:val="center"/>
          </w:tcPr>
          <w:p w:rsidR="000178C0" w:rsidRPr="000178C0" w:rsidRDefault="000178C0" w:rsidP="00756FDD">
            <w:pPr>
              <w:jc w:val="center"/>
              <w:rPr>
                <w:szCs w:val="20"/>
              </w:rPr>
            </w:pPr>
          </w:p>
          <w:p w:rsidR="000178C0" w:rsidRPr="000178C0" w:rsidRDefault="000178C0" w:rsidP="00756FDD">
            <w:pPr>
              <w:jc w:val="center"/>
              <w:rPr>
                <w:szCs w:val="20"/>
              </w:rPr>
            </w:pPr>
            <w:r w:rsidRPr="000178C0">
              <w:rPr>
                <w:szCs w:val="20"/>
              </w:rPr>
              <w:t>0,400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9</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666122">
              <w:rPr>
                <w:szCs w:val="20"/>
              </w:rPr>
              <w:t>,</w:t>
            </w:r>
            <w:r w:rsidRPr="000178C0">
              <w:rPr>
                <w:szCs w:val="20"/>
              </w:rPr>
              <w:t xml:space="preserve"> </w:t>
            </w:r>
            <w:proofErr w:type="spellStart"/>
            <w:r w:rsidRPr="000178C0">
              <w:rPr>
                <w:szCs w:val="20"/>
              </w:rPr>
              <w:t>ул.Южная</w:t>
            </w:r>
            <w:proofErr w:type="spellEnd"/>
            <w:r w:rsidRPr="000178C0">
              <w:rPr>
                <w:szCs w:val="20"/>
              </w:rPr>
              <w:t xml:space="preserve"> (асфальт, ширина -4,5м.)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Pr>
                <w:szCs w:val="20"/>
              </w:rPr>
              <w:t>с</w:t>
            </w:r>
            <w:r w:rsidRPr="000178C0">
              <w:rPr>
                <w:szCs w:val="20"/>
              </w:rPr>
              <w:t>.Красная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МП-09</w:t>
            </w:r>
          </w:p>
        </w:tc>
        <w:tc>
          <w:tcPr>
            <w:tcW w:w="1361" w:type="dxa"/>
            <w:vAlign w:val="center"/>
          </w:tcPr>
          <w:p w:rsidR="000178C0" w:rsidRPr="000178C0" w:rsidRDefault="000178C0" w:rsidP="00756FDD">
            <w:pPr>
              <w:jc w:val="center"/>
              <w:rPr>
                <w:szCs w:val="20"/>
              </w:rPr>
            </w:pPr>
            <w:r w:rsidRPr="000178C0">
              <w:rPr>
                <w:szCs w:val="20"/>
              </w:rPr>
              <w:t>0,950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10</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666122">
              <w:rPr>
                <w:szCs w:val="20"/>
              </w:rPr>
              <w:t>,</w:t>
            </w:r>
            <w:r w:rsidRPr="000178C0">
              <w:rPr>
                <w:szCs w:val="20"/>
              </w:rPr>
              <w:t xml:space="preserve"> </w:t>
            </w:r>
            <w:proofErr w:type="spellStart"/>
            <w:r w:rsidRPr="000178C0">
              <w:rPr>
                <w:szCs w:val="20"/>
              </w:rPr>
              <w:t>ул.Садовая</w:t>
            </w:r>
            <w:proofErr w:type="spellEnd"/>
            <w:r w:rsidRPr="000178C0">
              <w:rPr>
                <w:szCs w:val="20"/>
              </w:rPr>
              <w:t xml:space="preserve"> (грунт, ширина-</w:t>
            </w:r>
            <w:smartTag w:uri="urn:schemas-microsoft-com:office:smarttags" w:element="metricconverter">
              <w:smartTagPr>
                <w:attr w:name="ProductID" w:val="3 м"/>
              </w:smartTagPr>
              <w:r w:rsidRPr="000178C0">
                <w:rPr>
                  <w:szCs w:val="20"/>
                </w:rPr>
                <w:t>3 м</w:t>
              </w:r>
            </w:smartTag>
            <w:r w:rsidRPr="000178C0">
              <w:rPr>
                <w:szCs w:val="20"/>
              </w:rPr>
              <w:t xml:space="preserve">.) </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МП-10</w:t>
            </w:r>
          </w:p>
        </w:tc>
        <w:tc>
          <w:tcPr>
            <w:tcW w:w="1361" w:type="dxa"/>
            <w:vAlign w:val="center"/>
          </w:tcPr>
          <w:p w:rsidR="000178C0" w:rsidRPr="000178C0" w:rsidRDefault="000178C0" w:rsidP="00756FDD">
            <w:pPr>
              <w:jc w:val="center"/>
              <w:rPr>
                <w:szCs w:val="20"/>
              </w:rPr>
            </w:pPr>
            <w:r w:rsidRPr="000178C0">
              <w:rPr>
                <w:szCs w:val="20"/>
              </w:rPr>
              <w:t>0,400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11</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666122">
              <w:rPr>
                <w:szCs w:val="20"/>
              </w:rPr>
              <w:t>,</w:t>
            </w:r>
            <w:r w:rsidRPr="000178C0">
              <w:rPr>
                <w:szCs w:val="20"/>
              </w:rPr>
              <w:t xml:space="preserve"> </w:t>
            </w:r>
            <w:proofErr w:type="spellStart"/>
            <w:r w:rsidRPr="000178C0">
              <w:rPr>
                <w:szCs w:val="20"/>
              </w:rPr>
              <w:t>ул.Комсомольская</w:t>
            </w:r>
            <w:proofErr w:type="spellEnd"/>
            <w:r w:rsidRPr="000178C0">
              <w:rPr>
                <w:szCs w:val="20"/>
              </w:rPr>
              <w:t xml:space="preserve"> (грунт, ширина </w:t>
            </w:r>
            <w:smartTag w:uri="urn:schemas-microsoft-com:office:smarttags" w:element="metricconverter">
              <w:smartTagPr>
                <w:attr w:name="ProductID" w:val="-3 м"/>
              </w:smartTagPr>
              <w:r w:rsidRPr="000178C0">
                <w:rPr>
                  <w:szCs w:val="20"/>
                </w:rPr>
                <w:t>-3 м</w:t>
              </w:r>
            </w:smartTag>
            <w:r w:rsidRPr="000178C0">
              <w:rPr>
                <w:szCs w:val="20"/>
              </w:rPr>
              <w:t>.)</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МП-11</w:t>
            </w:r>
          </w:p>
        </w:tc>
        <w:tc>
          <w:tcPr>
            <w:tcW w:w="1361" w:type="dxa"/>
            <w:vAlign w:val="center"/>
          </w:tcPr>
          <w:p w:rsidR="000178C0" w:rsidRPr="000178C0" w:rsidRDefault="000178C0" w:rsidP="00756FDD">
            <w:pPr>
              <w:jc w:val="center"/>
              <w:rPr>
                <w:szCs w:val="20"/>
              </w:rPr>
            </w:pPr>
            <w:r w:rsidRPr="000178C0">
              <w:rPr>
                <w:szCs w:val="20"/>
              </w:rPr>
              <w:t>0,500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12</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666122">
              <w:rPr>
                <w:szCs w:val="20"/>
              </w:rPr>
              <w:t>,</w:t>
            </w:r>
            <w:r w:rsidRPr="000178C0">
              <w:rPr>
                <w:szCs w:val="20"/>
              </w:rPr>
              <w:t xml:space="preserve"> ул. </w:t>
            </w:r>
            <w:proofErr w:type="spellStart"/>
            <w:r w:rsidRPr="000178C0">
              <w:rPr>
                <w:szCs w:val="20"/>
              </w:rPr>
              <w:t>Сердобская</w:t>
            </w:r>
            <w:proofErr w:type="spellEnd"/>
            <w:r w:rsidRPr="000178C0">
              <w:rPr>
                <w:szCs w:val="20"/>
              </w:rPr>
              <w:t xml:space="preserve"> (грунт, ширина –4м.)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МП-12</w:t>
            </w:r>
          </w:p>
        </w:tc>
        <w:tc>
          <w:tcPr>
            <w:tcW w:w="1361" w:type="dxa"/>
            <w:vAlign w:val="center"/>
          </w:tcPr>
          <w:p w:rsidR="000178C0" w:rsidRPr="000178C0" w:rsidRDefault="000178C0" w:rsidP="00756FDD">
            <w:pPr>
              <w:jc w:val="center"/>
              <w:rPr>
                <w:szCs w:val="20"/>
              </w:rPr>
            </w:pPr>
            <w:r w:rsidRPr="000178C0">
              <w:rPr>
                <w:szCs w:val="20"/>
              </w:rPr>
              <w:t>0,500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13</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756FDD">
              <w:rPr>
                <w:szCs w:val="20"/>
              </w:rPr>
              <w:t>,</w:t>
            </w:r>
            <w:r w:rsidRPr="000178C0">
              <w:rPr>
                <w:szCs w:val="20"/>
              </w:rPr>
              <w:t xml:space="preserve"> </w:t>
            </w:r>
            <w:proofErr w:type="spellStart"/>
            <w:r w:rsidRPr="000178C0">
              <w:rPr>
                <w:szCs w:val="20"/>
              </w:rPr>
              <w:t>ул.Еремина</w:t>
            </w:r>
            <w:proofErr w:type="spellEnd"/>
            <w:r>
              <w:rPr>
                <w:szCs w:val="20"/>
              </w:rPr>
              <w:t xml:space="preserve"> </w:t>
            </w:r>
            <w:r w:rsidRPr="000178C0">
              <w:rPr>
                <w:szCs w:val="20"/>
              </w:rPr>
              <w:t xml:space="preserve">(грунт, ширина </w:t>
            </w:r>
            <w:smartTag w:uri="urn:schemas-microsoft-com:office:smarttags" w:element="metricconverter">
              <w:smartTagPr>
                <w:attr w:name="ProductID" w:val="-3. м"/>
              </w:smartTagPr>
              <w:r w:rsidRPr="000178C0">
                <w:rPr>
                  <w:szCs w:val="20"/>
                </w:rPr>
                <w:t>-3. м</w:t>
              </w:r>
            </w:smartTag>
            <w:r w:rsidRPr="000178C0">
              <w:rPr>
                <w:szCs w:val="20"/>
              </w:rPr>
              <w:t>.)</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МП-13</w:t>
            </w:r>
          </w:p>
        </w:tc>
        <w:tc>
          <w:tcPr>
            <w:tcW w:w="1361" w:type="dxa"/>
            <w:vAlign w:val="center"/>
          </w:tcPr>
          <w:p w:rsidR="000178C0" w:rsidRPr="000178C0" w:rsidRDefault="000178C0" w:rsidP="00756FDD">
            <w:pPr>
              <w:jc w:val="center"/>
              <w:rPr>
                <w:szCs w:val="20"/>
              </w:rPr>
            </w:pPr>
            <w:r w:rsidRPr="000178C0">
              <w:rPr>
                <w:szCs w:val="20"/>
              </w:rPr>
              <w:t>0,500</w:t>
            </w:r>
          </w:p>
        </w:tc>
      </w:tr>
      <w:tr w:rsidR="000178C0" w:rsidRPr="00110442" w:rsidTr="00666122">
        <w:trPr>
          <w:trHeight w:val="147"/>
        </w:trPr>
        <w:tc>
          <w:tcPr>
            <w:tcW w:w="720" w:type="dxa"/>
            <w:vAlign w:val="center"/>
          </w:tcPr>
          <w:p w:rsidR="000178C0" w:rsidRPr="000178C0" w:rsidRDefault="000178C0" w:rsidP="00756FDD">
            <w:pPr>
              <w:jc w:val="center"/>
              <w:rPr>
                <w:szCs w:val="20"/>
              </w:rPr>
            </w:pPr>
            <w:r w:rsidRPr="000178C0">
              <w:rPr>
                <w:szCs w:val="20"/>
              </w:rPr>
              <w:t>14</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756FDD">
              <w:rPr>
                <w:szCs w:val="20"/>
              </w:rPr>
              <w:t>,</w:t>
            </w:r>
            <w:r w:rsidRPr="000178C0">
              <w:rPr>
                <w:szCs w:val="20"/>
              </w:rPr>
              <w:t xml:space="preserve"> </w:t>
            </w:r>
            <w:proofErr w:type="spellStart"/>
            <w:r w:rsidRPr="000178C0">
              <w:rPr>
                <w:szCs w:val="20"/>
              </w:rPr>
              <w:t>ул.Советская</w:t>
            </w:r>
            <w:proofErr w:type="spellEnd"/>
            <w:r w:rsidRPr="000178C0">
              <w:rPr>
                <w:szCs w:val="20"/>
              </w:rPr>
              <w:t xml:space="preserve"> (асфальт, ширина – 4м.)</w:t>
            </w:r>
          </w:p>
        </w:tc>
        <w:tc>
          <w:tcPr>
            <w:tcW w:w="2490" w:type="dxa"/>
            <w:vAlign w:val="center"/>
          </w:tcPr>
          <w:p w:rsidR="000178C0" w:rsidRPr="000178C0" w:rsidRDefault="000178C0" w:rsidP="00666122">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МП-14</w:t>
            </w:r>
          </w:p>
        </w:tc>
        <w:tc>
          <w:tcPr>
            <w:tcW w:w="1361" w:type="dxa"/>
            <w:vAlign w:val="center"/>
          </w:tcPr>
          <w:p w:rsidR="000178C0" w:rsidRPr="000178C0" w:rsidRDefault="000178C0" w:rsidP="00756FDD">
            <w:pPr>
              <w:jc w:val="center"/>
              <w:rPr>
                <w:szCs w:val="20"/>
              </w:rPr>
            </w:pPr>
            <w:r w:rsidRPr="000178C0">
              <w:rPr>
                <w:szCs w:val="20"/>
              </w:rPr>
              <w:t>0,450</w:t>
            </w:r>
          </w:p>
        </w:tc>
      </w:tr>
      <w:tr w:rsidR="000178C0" w:rsidRPr="00110442" w:rsidTr="00666122">
        <w:trPr>
          <w:trHeight w:val="147"/>
        </w:trPr>
        <w:tc>
          <w:tcPr>
            <w:tcW w:w="720" w:type="dxa"/>
            <w:vAlign w:val="center"/>
          </w:tcPr>
          <w:p w:rsidR="000178C0" w:rsidRPr="000178C0" w:rsidRDefault="000178C0" w:rsidP="00756FDD">
            <w:pPr>
              <w:jc w:val="center"/>
              <w:rPr>
                <w:szCs w:val="20"/>
              </w:rPr>
            </w:pPr>
            <w:r w:rsidRPr="000178C0">
              <w:rPr>
                <w:szCs w:val="20"/>
              </w:rPr>
              <w:t>15</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с.Красная</w:t>
            </w:r>
            <w:proofErr w:type="spellEnd"/>
            <w:r w:rsidRPr="000178C0">
              <w:rPr>
                <w:szCs w:val="20"/>
              </w:rPr>
              <w:t xml:space="preserve"> Горка</w:t>
            </w:r>
            <w:r w:rsidR="00756FDD">
              <w:rPr>
                <w:szCs w:val="20"/>
              </w:rPr>
              <w:t>,</w:t>
            </w:r>
            <w:r w:rsidRPr="000178C0">
              <w:rPr>
                <w:szCs w:val="20"/>
              </w:rPr>
              <w:t xml:space="preserve"> </w:t>
            </w:r>
            <w:proofErr w:type="spellStart"/>
            <w:r w:rsidRPr="000178C0">
              <w:rPr>
                <w:szCs w:val="20"/>
              </w:rPr>
              <w:t>ул.Гвардейская</w:t>
            </w:r>
            <w:proofErr w:type="spellEnd"/>
            <w:r w:rsidRPr="000178C0">
              <w:rPr>
                <w:szCs w:val="20"/>
              </w:rPr>
              <w:t xml:space="preserve"> </w:t>
            </w:r>
            <w:r w:rsidRPr="000178C0">
              <w:rPr>
                <w:szCs w:val="20"/>
              </w:rPr>
              <w:lastRenderedPageBreak/>
              <w:t>(асфальт, ширина -4м.)</w:t>
            </w:r>
          </w:p>
        </w:tc>
        <w:tc>
          <w:tcPr>
            <w:tcW w:w="2490" w:type="dxa"/>
            <w:vAlign w:val="center"/>
          </w:tcPr>
          <w:p w:rsidR="000178C0" w:rsidRPr="000178C0" w:rsidRDefault="000178C0" w:rsidP="00666122">
            <w:pPr>
              <w:jc w:val="center"/>
              <w:rPr>
                <w:szCs w:val="20"/>
              </w:rPr>
            </w:pPr>
            <w:r w:rsidRPr="000178C0">
              <w:rPr>
                <w:szCs w:val="20"/>
              </w:rPr>
              <w:lastRenderedPageBreak/>
              <w:t xml:space="preserve">Пензенская область, </w:t>
            </w:r>
            <w:proofErr w:type="spellStart"/>
            <w:r w:rsidRPr="000178C0">
              <w:rPr>
                <w:szCs w:val="20"/>
              </w:rPr>
              <w:t>Колышлейский</w:t>
            </w:r>
            <w:proofErr w:type="spellEnd"/>
            <w:r w:rsidRPr="000178C0">
              <w:rPr>
                <w:szCs w:val="20"/>
              </w:rPr>
              <w:t xml:space="preserve"> </w:t>
            </w:r>
            <w:r w:rsidRPr="000178C0">
              <w:rPr>
                <w:szCs w:val="20"/>
              </w:rPr>
              <w:lastRenderedPageBreak/>
              <w:t>район,</w:t>
            </w:r>
            <w:r>
              <w:rPr>
                <w:szCs w:val="20"/>
              </w:rPr>
              <w:t xml:space="preserve"> </w:t>
            </w:r>
            <w:proofErr w:type="spellStart"/>
            <w:r w:rsidRPr="000178C0">
              <w:rPr>
                <w:szCs w:val="20"/>
              </w:rPr>
              <w:t>с.Красная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lastRenderedPageBreak/>
              <w:t>56 633 413 ОП МП-15</w:t>
            </w:r>
          </w:p>
        </w:tc>
        <w:tc>
          <w:tcPr>
            <w:tcW w:w="1361" w:type="dxa"/>
            <w:vAlign w:val="center"/>
          </w:tcPr>
          <w:p w:rsidR="000178C0" w:rsidRPr="000178C0" w:rsidRDefault="000178C0" w:rsidP="00756FDD">
            <w:pPr>
              <w:jc w:val="center"/>
              <w:rPr>
                <w:szCs w:val="20"/>
              </w:rPr>
            </w:pPr>
            <w:r w:rsidRPr="000178C0">
              <w:rPr>
                <w:szCs w:val="20"/>
              </w:rPr>
              <w:t>0,700</w:t>
            </w:r>
          </w:p>
        </w:tc>
      </w:tr>
      <w:tr w:rsidR="000178C0" w:rsidRPr="00110442" w:rsidTr="00756FDD">
        <w:trPr>
          <w:trHeight w:val="147"/>
        </w:trPr>
        <w:tc>
          <w:tcPr>
            <w:tcW w:w="720" w:type="dxa"/>
            <w:vAlign w:val="center"/>
          </w:tcPr>
          <w:p w:rsidR="000178C0" w:rsidRPr="000178C0" w:rsidRDefault="000178C0" w:rsidP="00756FDD">
            <w:pPr>
              <w:jc w:val="center"/>
              <w:rPr>
                <w:szCs w:val="20"/>
              </w:rPr>
            </w:pPr>
            <w:r w:rsidRPr="000178C0">
              <w:rPr>
                <w:szCs w:val="20"/>
              </w:rPr>
              <w:t>16</w:t>
            </w:r>
          </w:p>
        </w:tc>
        <w:tc>
          <w:tcPr>
            <w:tcW w:w="2504" w:type="dxa"/>
            <w:vAlign w:val="center"/>
          </w:tcPr>
          <w:p w:rsidR="000178C0" w:rsidRPr="000178C0" w:rsidRDefault="000178C0" w:rsidP="00756FDD">
            <w:pPr>
              <w:rPr>
                <w:szCs w:val="20"/>
              </w:rPr>
            </w:pPr>
            <w:r w:rsidRPr="000178C0">
              <w:rPr>
                <w:szCs w:val="20"/>
              </w:rPr>
              <w:t xml:space="preserve"> Автодорога </w:t>
            </w:r>
            <w:proofErr w:type="spellStart"/>
            <w:r w:rsidRPr="000178C0">
              <w:rPr>
                <w:szCs w:val="20"/>
              </w:rPr>
              <w:t>с.Красная</w:t>
            </w:r>
            <w:proofErr w:type="spellEnd"/>
            <w:r w:rsidRPr="000178C0">
              <w:rPr>
                <w:szCs w:val="20"/>
              </w:rPr>
              <w:t xml:space="preserve"> Горка</w:t>
            </w:r>
            <w:r w:rsidR="00756FDD">
              <w:rPr>
                <w:szCs w:val="20"/>
              </w:rPr>
              <w:t xml:space="preserve">, </w:t>
            </w:r>
            <w:proofErr w:type="spellStart"/>
            <w:r w:rsidRPr="000178C0">
              <w:rPr>
                <w:szCs w:val="20"/>
              </w:rPr>
              <w:t>ул.Молодежная</w:t>
            </w:r>
            <w:proofErr w:type="spellEnd"/>
            <w:r w:rsidRPr="000178C0">
              <w:rPr>
                <w:szCs w:val="20"/>
              </w:rPr>
              <w:t xml:space="preserve"> (грунт, ширина – </w:t>
            </w:r>
            <w:smartTag w:uri="urn:schemas-microsoft-com:office:smarttags" w:element="metricconverter">
              <w:smartTagPr>
                <w:attr w:name="ProductID" w:val="3 м"/>
              </w:smartTagPr>
              <w:r w:rsidRPr="000178C0">
                <w:rPr>
                  <w:szCs w:val="20"/>
                </w:rPr>
                <w:t>3 м</w:t>
              </w:r>
            </w:smartTag>
            <w:r w:rsidRPr="000178C0">
              <w:rPr>
                <w:szCs w:val="20"/>
              </w:rPr>
              <w:t>.)</w:t>
            </w:r>
          </w:p>
        </w:tc>
        <w:tc>
          <w:tcPr>
            <w:tcW w:w="2490" w:type="dxa"/>
          </w:tcPr>
          <w:p w:rsidR="000178C0" w:rsidRPr="000178C0" w:rsidRDefault="000178C0" w:rsidP="000178C0">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МП-16</w:t>
            </w:r>
          </w:p>
        </w:tc>
        <w:tc>
          <w:tcPr>
            <w:tcW w:w="1361" w:type="dxa"/>
            <w:vAlign w:val="center"/>
          </w:tcPr>
          <w:p w:rsidR="000178C0" w:rsidRPr="000178C0" w:rsidRDefault="000178C0" w:rsidP="00756FDD">
            <w:pPr>
              <w:jc w:val="center"/>
              <w:rPr>
                <w:szCs w:val="20"/>
              </w:rPr>
            </w:pPr>
            <w:r w:rsidRPr="000178C0">
              <w:rPr>
                <w:szCs w:val="20"/>
              </w:rPr>
              <w:t>1,500</w:t>
            </w:r>
          </w:p>
        </w:tc>
      </w:tr>
      <w:tr w:rsidR="000178C0" w:rsidRPr="00110442" w:rsidTr="00666122">
        <w:trPr>
          <w:trHeight w:val="147"/>
        </w:trPr>
        <w:tc>
          <w:tcPr>
            <w:tcW w:w="720" w:type="dxa"/>
            <w:vAlign w:val="center"/>
          </w:tcPr>
          <w:p w:rsidR="000178C0" w:rsidRPr="000178C0" w:rsidRDefault="000178C0" w:rsidP="00756FDD">
            <w:pPr>
              <w:jc w:val="center"/>
              <w:rPr>
                <w:szCs w:val="20"/>
              </w:rPr>
            </w:pPr>
            <w:r w:rsidRPr="000178C0">
              <w:rPr>
                <w:szCs w:val="20"/>
              </w:rPr>
              <w:t>17</w:t>
            </w:r>
          </w:p>
        </w:tc>
        <w:tc>
          <w:tcPr>
            <w:tcW w:w="2504" w:type="dxa"/>
            <w:vAlign w:val="center"/>
          </w:tcPr>
          <w:p w:rsidR="000178C0" w:rsidRPr="000178C0" w:rsidRDefault="000178C0" w:rsidP="00756FDD">
            <w:pPr>
              <w:rPr>
                <w:szCs w:val="20"/>
              </w:rPr>
            </w:pPr>
            <w:r w:rsidRPr="000178C0">
              <w:rPr>
                <w:szCs w:val="20"/>
              </w:rPr>
              <w:t xml:space="preserve"> Автодорога </w:t>
            </w:r>
            <w:proofErr w:type="spellStart"/>
            <w:r w:rsidRPr="000178C0">
              <w:rPr>
                <w:szCs w:val="20"/>
              </w:rPr>
              <w:t>с.Красная</w:t>
            </w:r>
            <w:proofErr w:type="spellEnd"/>
            <w:r w:rsidRPr="000178C0">
              <w:rPr>
                <w:szCs w:val="20"/>
              </w:rPr>
              <w:t xml:space="preserve"> Горка</w:t>
            </w:r>
            <w:r w:rsidR="00756FDD">
              <w:rPr>
                <w:szCs w:val="20"/>
              </w:rPr>
              <w:t>,</w:t>
            </w:r>
            <w:r w:rsidRPr="000178C0">
              <w:rPr>
                <w:szCs w:val="20"/>
              </w:rPr>
              <w:t xml:space="preserve"> </w:t>
            </w:r>
            <w:proofErr w:type="spellStart"/>
            <w:r w:rsidRPr="000178C0">
              <w:rPr>
                <w:szCs w:val="20"/>
              </w:rPr>
              <w:t>ул.Магистральная</w:t>
            </w:r>
            <w:proofErr w:type="spellEnd"/>
            <w:r w:rsidRPr="000178C0">
              <w:rPr>
                <w:szCs w:val="20"/>
              </w:rPr>
              <w:t xml:space="preserve"> (асфальт, ширина </w:t>
            </w:r>
            <w:smartTag w:uri="urn:schemas-microsoft-com:office:smarttags" w:element="metricconverter">
              <w:smartTagPr>
                <w:attr w:name="ProductID" w:val="-4,5 м"/>
              </w:smartTagPr>
              <w:r w:rsidRPr="000178C0">
                <w:rPr>
                  <w:szCs w:val="20"/>
                </w:rPr>
                <w:t>-4,5 м</w:t>
              </w:r>
            </w:smartTag>
            <w:r w:rsidRPr="000178C0">
              <w:rPr>
                <w:szCs w:val="20"/>
              </w:rPr>
              <w:t>.)</w:t>
            </w:r>
          </w:p>
        </w:tc>
        <w:tc>
          <w:tcPr>
            <w:tcW w:w="2490" w:type="dxa"/>
            <w:vAlign w:val="center"/>
          </w:tcPr>
          <w:p w:rsidR="000178C0" w:rsidRPr="000178C0" w:rsidRDefault="000178C0" w:rsidP="00666122">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с.Красная</w:t>
            </w:r>
            <w:proofErr w:type="spellEnd"/>
            <w:r w:rsidRPr="000178C0">
              <w:rPr>
                <w:szCs w:val="20"/>
              </w:rPr>
              <w:t xml:space="preserve"> Горка</w:t>
            </w:r>
          </w:p>
        </w:tc>
        <w:tc>
          <w:tcPr>
            <w:tcW w:w="2749" w:type="dxa"/>
            <w:vAlign w:val="center"/>
          </w:tcPr>
          <w:p w:rsidR="000178C0" w:rsidRPr="000178C0" w:rsidRDefault="000178C0" w:rsidP="00756FDD">
            <w:pPr>
              <w:jc w:val="center"/>
              <w:rPr>
                <w:szCs w:val="20"/>
              </w:rPr>
            </w:pPr>
            <w:r w:rsidRPr="000178C0">
              <w:rPr>
                <w:szCs w:val="20"/>
              </w:rPr>
              <w:t>56 633 413 ОП МП-17</w:t>
            </w:r>
          </w:p>
        </w:tc>
        <w:tc>
          <w:tcPr>
            <w:tcW w:w="1361" w:type="dxa"/>
            <w:vAlign w:val="center"/>
          </w:tcPr>
          <w:p w:rsidR="000178C0" w:rsidRPr="000178C0" w:rsidRDefault="000178C0" w:rsidP="00756FDD">
            <w:pPr>
              <w:jc w:val="center"/>
              <w:rPr>
                <w:szCs w:val="20"/>
              </w:rPr>
            </w:pPr>
            <w:r w:rsidRPr="000178C0">
              <w:rPr>
                <w:szCs w:val="20"/>
              </w:rPr>
              <w:t>0,450</w:t>
            </w:r>
          </w:p>
        </w:tc>
      </w:tr>
      <w:tr w:rsidR="000178C0" w:rsidRPr="00110442" w:rsidTr="00666122">
        <w:trPr>
          <w:trHeight w:val="147"/>
        </w:trPr>
        <w:tc>
          <w:tcPr>
            <w:tcW w:w="720" w:type="dxa"/>
            <w:vAlign w:val="center"/>
          </w:tcPr>
          <w:p w:rsidR="000178C0" w:rsidRPr="000178C0" w:rsidRDefault="000178C0" w:rsidP="00756FDD">
            <w:pPr>
              <w:jc w:val="center"/>
              <w:rPr>
                <w:szCs w:val="20"/>
              </w:rPr>
            </w:pPr>
            <w:r w:rsidRPr="000178C0">
              <w:rPr>
                <w:szCs w:val="20"/>
              </w:rPr>
              <w:t>18</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д.Лачиновка</w:t>
            </w:r>
            <w:proofErr w:type="spellEnd"/>
            <w:r w:rsidR="00666122">
              <w:rPr>
                <w:szCs w:val="20"/>
              </w:rPr>
              <w:t>,</w:t>
            </w:r>
            <w:r>
              <w:rPr>
                <w:szCs w:val="20"/>
              </w:rPr>
              <w:t xml:space="preserve"> </w:t>
            </w:r>
            <w:proofErr w:type="spellStart"/>
            <w:r w:rsidRPr="000178C0">
              <w:rPr>
                <w:szCs w:val="20"/>
              </w:rPr>
              <w:t>ул.Луговая</w:t>
            </w:r>
            <w:proofErr w:type="spellEnd"/>
            <w:r w:rsidRPr="000178C0">
              <w:rPr>
                <w:szCs w:val="20"/>
              </w:rPr>
              <w:t xml:space="preserve"> (грунт, ширина </w:t>
            </w:r>
            <w:smartTag w:uri="urn:schemas-microsoft-com:office:smarttags" w:element="metricconverter">
              <w:smartTagPr>
                <w:attr w:name="ProductID" w:val="-3 м"/>
              </w:smartTagPr>
              <w:r w:rsidRPr="000178C0">
                <w:rPr>
                  <w:szCs w:val="20"/>
                </w:rPr>
                <w:t>-3 м</w:t>
              </w:r>
            </w:smartTag>
            <w:r w:rsidRPr="000178C0">
              <w:rPr>
                <w:szCs w:val="20"/>
              </w:rPr>
              <w:t>.)</w:t>
            </w:r>
          </w:p>
        </w:tc>
        <w:tc>
          <w:tcPr>
            <w:tcW w:w="2490" w:type="dxa"/>
            <w:vAlign w:val="center"/>
          </w:tcPr>
          <w:p w:rsidR="000178C0" w:rsidRPr="000178C0" w:rsidRDefault="000178C0" w:rsidP="00666122">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д.Лачиновка</w:t>
            </w:r>
            <w:proofErr w:type="spellEnd"/>
          </w:p>
        </w:tc>
        <w:tc>
          <w:tcPr>
            <w:tcW w:w="2749" w:type="dxa"/>
            <w:vAlign w:val="center"/>
          </w:tcPr>
          <w:p w:rsidR="000178C0" w:rsidRPr="000178C0" w:rsidRDefault="000178C0" w:rsidP="00756FDD">
            <w:pPr>
              <w:jc w:val="center"/>
              <w:rPr>
                <w:szCs w:val="20"/>
              </w:rPr>
            </w:pPr>
            <w:r w:rsidRPr="000178C0">
              <w:rPr>
                <w:szCs w:val="20"/>
              </w:rPr>
              <w:t>56 633 413 ОП МП-18</w:t>
            </w:r>
          </w:p>
        </w:tc>
        <w:tc>
          <w:tcPr>
            <w:tcW w:w="1361" w:type="dxa"/>
            <w:vAlign w:val="center"/>
          </w:tcPr>
          <w:p w:rsidR="000178C0" w:rsidRPr="000178C0" w:rsidRDefault="000178C0" w:rsidP="00756FDD">
            <w:pPr>
              <w:jc w:val="center"/>
              <w:rPr>
                <w:szCs w:val="20"/>
              </w:rPr>
            </w:pPr>
            <w:r w:rsidRPr="000178C0">
              <w:rPr>
                <w:szCs w:val="20"/>
              </w:rPr>
              <w:t>3,450</w:t>
            </w:r>
          </w:p>
        </w:tc>
      </w:tr>
      <w:tr w:rsidR="000178C0" w:rsidRPr="00110442" w:rsidTr="00666122">
        <w:trPr>
          <w:trHeight w:val="1606"/>
        </w:trPr>
        <w:tc>
          <w:tcPr>
            <w:tcW w:w="720" w:type="dxa"/>
            <w:vAlign w:val="center"/>
          </w:tcPr>
          <w:p w:rsidR="000178C0" w:rsidRPr="000178C0" w:rsidRDefault="000178C0" w:rsidP="00756FDD">
            <w:pPr>
              <w:jc w:val="center"/>
              <w:rPr>
                <w:szCs w:val="20"/>
              </w:rPr>
            </w:pPr>
            <w:r w:rsidRPr="000178C0">
              <w:rPr>
                <w:szCs w:val="20"/>
              </w:rPr>
              <w:t>19</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с.Чубаровка</w:t>
            </w:r>
            <w:proofErr w:type="spellEnd"/>
            <w:r w:rsidR="00756FDD">
              <w:rPr>
                <w:szCs w:val="20"/>
              </w:rPr>
              <w:t>,</w:t>
            </w:r>
            <w:r w:rsidRPr="000178C0">
              <w:rPr>
                <w:szCs w:val="20"/>
              </w:rPr>
              <w:t xml:space="preserve"> </w:t>
            </w:r>
            <w:proofErr w:type="spellStart"/>
            <w:r w:rsidRPr="000178C0">
              <w:rPr>
                <w:szCs w:val="20"/>
              </w:rPr>
              <w:t>ул.Глазунова</w:t>
            </w:r>
            <w:proofErr w:type="spellEnd"/>
            <w:r w:rsidRPr="000178C0">
              <w:rPr>
                <w:szCs w:val="20"/>
              </w:rPr>
              <w:t xml:space="preserve"> (асфальт, ширина </w:t>
            </w:r>
            <w:smartTag w:uri="urn:schemas-microsoft-com:office:smarttags" w:element="metricconverter">
              <w:smartTagPr>
                <w:attr w:name="ProductID" w:val="3 м"/>
              </w:smartTagPr>
              <w:r w:rsidRPr="000178C0">
                <w:rPr>
                  <w:szCs w:val="20"/>
                </w:rPr>
                <w:t>3 м</w:t>
              </w:r>
            </w:smartTag>
            <w:r w:rsidRPr="000178C0">
              <w:rPr>
                <w:szCs w:val="20"/>
              </w:rPr>
              <w:t>.)</w:t>
            </w:r>
          </w:p>
        </w:tc>
        <w:tc>
          <w:tcPr>
            <w:tcW w:w="2490" w:type="dxa"/>
            <w:vAlign w:val="center"/>
          </w:tcPr>
          <w:p w:rsidR="000178C0" w:rsidRPr="000178C0" w:rsidRDefault="000178C0" w:rsidP="00666122">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с.Чубаровка</w:t>
            </w:r>
            <w:proofErr w:type="spellEnd"/>
          </w:p>
        </w:tc>
        <w:tc>
          <w:tcPr>
            <w:tcW w:w="2749" w:type="dxa"/>
            <w:vAlign w:val="center"/>
          </w:tcPr>
          <w:p w:rsidR="000178C0" w:rsidRPr="000178C0" w:rsidRDefault="000178C0" w:rsidP="00756FDD">
            <w:pPr>
              <w:jc w:val="center"/>
              <w:rPr>
                <w:szCs w:val="20"/>
              </w:rPr>
            </w:pPr>
            <w:r w:rsidRPr="000178C0">
              <w:rPr>
                <w:szCs w:val="20"/>
              </w:rPr>
              <w:t>56 633 413 ОП МП-19</w:t>
            </w:r>
          </w:p>
        </w:tc>
        <w:tc>
          <w:tcPr>
            <w:tcW w:w="1361" w:type="dxa"/>
            <w:vAlign w:val="center"/>
          </w:tcPr>
          <w:p w:rsidR="000178C0" w:rsidRPr="000178C0" w:rsidRDefault="000178C0" w:rsidP="00756FDD">
            <w:pPr>
              <w:jc w:val="center"/>
              <w:rPr>
                <w:szCs w:val="20"/>
              </w:rPr>
            </w:pPr>
            <w:r w:rsidRPr="000178C0">
              <w:rPr>
                <w:szCs w:val="20"/>
              </w:rPr>
              <w:t>0,900</w:t>
            </w:r>
          </w:p>
        </w:tc>
      </w:tr>
      <w:tr w:rsidR="000178C0" w:rsidRPr="00110442" w:rsidTr="00756FDD">
        <w:trPr>
          <w:trHeight w:val="1408"/>
        </w:trPr>
        <w:tc>
          <w:tcPr>
            <w:tcW w:w="720" w:type="dxa"/>
            <w:vAlign w:val="center"/>
          </w:tcPr>
          <w:p w:rsidR="000178C0" w:rsidRPr="000178C0" w:rsidRDefault="000178C0" w:rsidP="00756FDD">
            <w:pPr>
              <w:jc w:val="center"/>
              <w:rPr>
                <w:szCs w:val="20"/>
              </w:rPr>
            </w:pPr>
            <w:r w:rsidRPr="000178C0">
              <w:rPr>
                <w:szCs w:val="20"/>
              </w:rPr>
              <w:t>20</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с.Чубаровка</w:t>
            </w:r>
            <w:proofErr w:type="spellEnd"/>
            <w:r w:rsidR="00756FDD">
              <w:rPr>
                <w:szCs w:val="20"/>
              </w:rPr>
              <w:t>,</w:t>
            </w:r>
            <w:r w:rsidRPr="000178C0">
              <w:rPr>
                <w:szCs w:val="20"/>
              </w:rPr>
              <w:t xml:space="preserve"> </w:t>
            </w:r>
            <w:proofErr w:type="spellStart"/>
            <w:r w:rsidRPr="000178C0">
              <w:rPr>
                <w:szCs w:val="20"/>
              </w:rPr>
              <w:t>ул.Дачная</w:t>
            </w:r>
            <w:proofErr w:type="spellEnd"/>
            <w:r w:rsidRPr="000178C0">
              <w:rPr>
                <w:szCs w:val="20"/>
              </w:rPr>
              <w:t xml:space="preserve"> (грунт, ширина -3м.) </w:t>
            </w:r>
          </w:p>
        </w:tc>
        <w:tc>
          <w:tcPr>
            <w:tcW w:w="2490" w:type="dxa"/>
          </w:tcPr>
          <w:p w:rsidR="000178C0" w:rsidRPr="000178C0" w:rsidRDefault="000178C0" w:rsidP="000178C0">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с.Чубаровка</w:t>
            </w:r>
            <w:proofErr w:type="spellEnd"/>
            <w:r w:rsidRPr="000178C0">
              <w:rPr>
                <w:szCs w:val="20"/>
              </w:rPr>
              <w:t xml:space="preserve">  </w:t>
            </w:r>
          </w:p>
        </w:tc>
        <w:tc>
          <w:tcPr>
            <w:tcW w:w="2749" w:type="dxa"/>
            <w:vAlign w:val="center"/>
          </w:tcPr>
          <w:p w:rsidR="000178C0" w:rsidRPr="000178C0" w:rsidRDefault="000178C0" w:rsidP="00756FDD">
            <w:pPr>
              <w:jc w:val="center"/>
              <w:rPr>
                <w:szCs w:val="20"/>
              </w:rPr>
            </w:pPr>
            <w:r w:rsidRPr="000178C0">
              <w:rPr>
                <w:szCs w:val="20"/>
              </w:rPr>
              <w:t>56 633 413 ОП МП-20</w:t>
            </w:r>
          </w:p>
        </w:tc>
        <w:tc>
          <w:tcPr>
            <w:tcW w:w="1361" w:type="dxa"/>
            <w:vAlign w:val="center"/>
          </w:tcPr>
          <w:p w:rsidR="000178C0" w:rsidRPr="000178C0" w:rsidRDefault="000178C0" w:rsidP="00756FDD">
            <w:pPr>
              <w:jc w:val="center"/>
              <w:rPr>
                <w:szCs w:val="20"/>
              </w:rPr>
            </w:pPr>
            <w:r w:rsidRPr="000178C0">
              <w:rPr>
                <w:szCs w:val="20"/>
              </w:rPr>
              <w:t>1,100</w:t>
            </w:r>
          </w:p>
        </w:tc>
      </w:tr>
      <w:tr w:rsidR="000178C0" w:rsidRPr="00110442" w:rsidTr="00666122">
        <w:trPr>
          <w:trHeight w:val="658"/>
        </w:trPr>
        <w:tc>
          <w:tcPr>
            <w:tcW w:w="720" w:type="dxa"/>
            <w:vAlign w:val="center"/>
          </w:tcPr>
          <w:p w:rsidR="000178C0" w:rsidRPr="000178C0" w:rsidRDefault="000178C0" w:rsidP="00756FDD">
            <w:pPr>
              <w:jc w:val="center"/>
              <w:rPr>
                <w:szCs w:val="20"/>
              </w:rPr>
            </w:pPr>
            <w:r w:rsidRPr="000178C0">
              <w:rPr>
                <w:szCs w:val="20"/>
              </w:rPr>
              <w:t>21</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с.Чубаровка</w:t>
            </w:r>
            <w:proofErr w:type="spellEnd"/>
            <w:r w:rsidR="00756FDD">
              <w:rPr>
                <w:szCs w:val="20"/>
              </w:rPr>
              <w:t>,</w:t>
            </w:r>
            <w:r w:rsidRPr="000178C0">
              <w:rPr>
                <w:szCs w:val="20"/>
              </w:rPr>
              <w:t xml:space="preserve"> </w:t>
            </w:r>
            <w:proofErr w:type="spellStart"/>
            <w:r w:rsidRPr="000178C0">
              <w:rPr>
                <w:szCs w:val="20"/>
              </w:rPr>
              <w:t>ул.Демина</w:t>
            </w:r>
            <w:proofErr w:type="spellEnd"/>
            <w:r w:rsidRPr="000178C0">
              <w:rPr>
                <w:szCs w:val="20"/>
              </w:rPr>
              <w:t xml:space="preserve"> (грунт,</w:t>
            </w:r>
            <w:r w:rsidR="00756FDD">
              <w:rPr>
                <w:szCs w:val="20"/>
              </w:rPr>
              <w:t xml:space="preserve"> </w:t>
            </w:r>
            <w:r w:rsidRPr="000178C0">
              <w:rPr>
                <w:szCs w:val="20"/>
              </w:rPr>
              <w:t>ширина-3м.)</w:t>
            </w:r>
          </w:p>
        </w:tc>
        <w:tc>
          <w:tcPr>
            <w:tcW w:w="2490" w:type="dxa"/>
            <w:vAlign w:val="center"/>
          </w:tcPr>
          <w:p w:rsidR="000178C0" w:rsidRPr="000178C0" w:rsidRDefault="000178C0" w:rsidP="00666122">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с.Чубаровка</w:t>
            </w:r>
            <w:proofErr w:type="spellEnd"/>
          </w:p>
        </w:tc>
        <w:tc>
          <w:tcPr>
            <w:tcW w:w="2749" w:type="dxa"/>
            <w:vAlign w:val="center"/>
          </w:tcPr>
          <w:p w:rsidR="000178C0" w:rsidRPr="000178C0" w:rsidRDefault="000178C0" w:rsidP="00756FDD">
            <w:pPr>
              <w:jc w:val="center"/>
              <w:rPr>
                <w:szCs w:val="20"/>
              </w:rPr>
            </w:pPr>
            <w:r w:rsidRPr="000178C0">
              <w:rPr>
                <w:szCs w:val="20"/>
              </w:rPr>
              <w:t>56 633 413 ОП МП-21</w:t>
            </w:r>
          </w:p>
        </w:tc>
        <w:tc>
          <w:tcPr>
            <w:tcW w:w="1361" w:type="dxa"/>
            <w:vAlign w:val="center"/>
          </w:tcPr>
          <w:p w:rsidR="000178C0" w:rsidRPr="000178C0" w:rsidRDefault="000178C0" w:rsidP="00756FDD">
            <w:pPr>
              <w:jc w:val="center"/>
              <w:rPr>
                <w:szCs w:val="20"/>
              </w:rPr>
            </w:pPr>
            <w:r w:rsidRPr="000178C0">
              <w:rPr>
                <w:szCs w:val="20"/>
              </w:rPr>
              <w:t>1,200</w:t>
            </w:r>
          </w:p>
        </w:tc>
      </w:tr>
      <w:tr w:rsidR="000178C0" w:rsidRPr="00110442" w:rsidTr="00756FDD">
        <w:trPr>
          <w:trHeight w:val="1408"/>
        </w:trPr>
        <w:tc>
          <w:tcPr>
            <w:tcW w:w="720" w:type="dxa"/>
            <w:vAlign w:val="center"/>
          </w:tcPr>
          <w:p w:rsidR="000178C0" w:rsidRPr="000178C0" w:rsidRDefault="000178C0" w:rsidP="00756FDD">
            <w:pPr>
              <w:jc w:val="center"/>
              <w:rPr>
                <w:szCs w:val="20"/>
              </w:rPr>
            </w:pPr>
            <w:r w:rsidRPr="000178C0">
              <w:rPr>
                <w:szCs w:val="20"/>
              </w:rPr>
              <w:t>22</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с.Чубаровка</w:t>
            </w:r>
            <w:proofErr w:type="spellEnd"/>
            <w:r>
              <w:rPr>
                <w:szCs w:val="20"/>
              </w:rPr>
              <w:t xml:space="preserve">, </w:t>
            </w:r>
            <w:r w:rsidRPr="000178C0">
              <w:rPr>
                <w:szCs w:val="20"/>
              </w:rPr>
              <w:t xml:space="preserve">ул. </w:t>
            </w:r>
            <w:proofErr w:type="spellStart"/>
            <w:r w:rsidRPr="000178C0">
              <w:rPr>
                <w:szCs w:val="20"/>
              </w:rPr>
              <w:t>Лачиновская</w:t>
            </w:r>
            <w:proofErr w:type="spellEnd"/>
            <w:r w:rsidRPr="000178C0">
              <w:rPr>
                <w:szCs w:val="20"/>
              </w:rPr>
              <w:t xml:space="preserve"> (грунт, ширина 3м.)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с.Чубаровка</w:t>
            </w:r>
            <w:proofErr w:type="spellEnd"/>
          </w:p>
        </w:tc>
        <w:tc>
          <w:tcPr>
            <w:tcW w:w="2749" w:type="dxa"/>
            <w:vAlign w:val="center"/>
          </w:tcPr>
          <w:p w:rsidR="000178C0" w:rsidRPr="000178C0" w:rsidRDefault="000178C0" w:rsidP="00756FDD">
            <w:pPr>
              <w:jc w:val="center"/>
              <w:rPr>
                <w:szCs w:val="20"/>
              </w:rPr>
            </w:pPr>
            <w:r w:rsidRPr="000178C0">
              <w:rPr>
                <w:szCs w:val="20"/>
              </w:rPr>
              <w:t>56 633 413 ОП МП-22</w:t>
            </w:r>
          </w:p>
        </w:tc>
        <w:tc>
          <w:tcPr>
            <w:tcW w:w="1361" w:type="dxa"/>
            <w:vAlign w:val="center"/>
          </w:tcPr>
          <w:p w:rsidR="000178C0" w:rsidRPr="000178C0" w:rsidRDefault="000178C0" w:rsidP="00756FDD">
            <w:pPr>
              <w:jc w:val="center"/>
              <w:rPr>
                <w:szCs w:val="20"/>
              </w:rPr>
            </w:pPr>
            <w:r w:rsidRPr="000178C0">
              <w:rPr>
                <w:szCs w:val="20"/>
              </w:rPr>
              <w:t>0,900</w:t>
            </w:r>
          </w:p>
        </w:tc>
      </w:tr>
      <w:tr w:rsidR="000178C0" w:rsidRPr="00110442" w:rsidTr="00756FDD">
        <w:trPr>
          <w:trHeight w:val="1117"/>
        </w:trPr>
        <w:tc>
          <w:tcPr>
            <w:tcW w:w="720" w:type="dxa"/>
            <w:vAlign w:val="center"/>
          </w:tcPr>
          <w:p w:rsidR="000178C0" w:rsidRPr="000178C0" w:rsidRDefault="000178C0" w:rsidP="00756FDD">
            <w:pPr>
              <w:jc w:val="center"/>
              <w:rPr>
                <w:szCs w:val="20"/>
              </w:rPr>
            </w:pPr>
            <w:r w:rsidRPr="000178C0">
              <w:rPr>
                <w:szCs w:val="20"/>
              </w:rPr>
              <w:t>23</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с.Чубаровка</w:t>
            </w:r>
            <w:proofErr w:type="spellEnd"/>
            <w:r w:rsidR="00E50E80">
              <w:rPr>
                <w:szCs w:val="20"/>
              </w:rPr>
              <w:t>,</w:t>
            </w:r>
            <w:r w:rsidRPr="000178C0">
              <w:rPr>
                <w:szCs w:val="20"/>
              </w:rPr>
              <w:t xml:space="preserve"> </w:t>
            </w:r>
            <w:proofErr w:type="spellStart"/>
            <w:r w:rsidRPr="000178C0">
              <w:rPr>
                <w:szCs w:val="20"/>
              </w:rPr>
              <w:t>ул.Мира</w:t>
            </w:r>
            <w:proofErr w:type="spellEnd"/>
            <w:r>
              <w:rPr>
                <w:szCs w:val="20"/>
              </w:rPr>
              <w:t xml:space="preserve"> </w:t>
            </w:r>
            <w:r w:rsidRPr="000178C0">
              <w:rPr>
                <w:szCs w:val="20"/>
              </w:rPr>
              <w:t>(грунт, ширина – 3м.)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с.Чубаровка</w:t>
            </w:r>
            <w:proofErr w:type="spellEnd"/>
          </w:p>
        </w:tc>
        <w:tc>
          <w:tcPr>
            <w:tcW w:w="2749" w:type="dxa"/>
            <w:vAlign w:val="center"/>
          </w:tcPr>
          <w:p w:rsidR="000178C0" w:rsidRPr="000178C0" w:rsidRDefault="000178C0" w:rsidP="00756FDD">
            <w:pPr>
              <w:jc w:val="center"/>
              <w:rPr>
                <w:szCs w:val="20"/>
              </w:rPr>
            </w:pPr>
            <w:r w:rsidRPr="000178C0">
              <w:rPr>
                <w:szCs w:val="20"/>
              </w:rPr>
              <w:t>56 633 413 ОП МП-23</w:t>
            </w:r>
          </w:p>
        </w:tc>
        <w:tc>
          <w:tcPr>
            <w:tcW w:w="1361" w:type="dxa"/>
            <w:vAlign w:val="center"/>
          </w:tcPr>
          <w:p w:rsidR="000178C0" w:rsidRPr="000178C0" w:rsidRDefault="000178C0" w:rsidP="00756FDD">
            <w:pPr>
              <w:jc w:val="center"/>
              <w:rPr>
                <w:szCs w:val="20"/>
              </w:rPr>
            </w:pPr>
            <w:r w:rsidRPr="000178C0">
              <w:rPr>
                <w:szCs w:val="20"/>
              </w:rPr>
              <w:t>1,200</w:t>
            </w:r>
          </w:p>
        </w:tc>
      </w:tr>
      <w:tr w:rsidR="000178C0" w:rsidRPr="00110442" w:rsidTr="00756FDD">
        <w:trPr>
          <w:trHeight w:val="2250"/>
        </w:trPr>
        <w:tc>
          <w:tcPr>
            <w:tcW w:w="720" w:type="dxa"/>
            <w:vAlign w:val="center"/>
          </w:tcPr>
          <w:p w:rsidR="000178C0" w:rsidRPr="000178C0" w:rsidRDefault="000178C0" w:rsidP="00756FDD">
            <w:pPr>
              <w:jc w:val="center"/>
              <w:rPr>
                <w:szCs w:val="20"/>
              </w:rPr>
            </w:pPr>
            <w:r w:rsidRPr="000178C0">
              <w:rPr>
                <w:szCs w:val="20"/>
              </w:rPr>
              <w:lastRenderedPageBreak/>
              <w:t>24</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с.Чубаровка</w:t>
            </w:r>
            <w:proofErr w:type="spellEnd"/>
            <w:r w:rsidR="00E50E80">
              <w:rPr>
                <w:szCs w:val="20"/>
              </w:rPr>
              <w:t>,</w:t>
            </w:r>
            <w:r w:rsidRPr="000178C0">
              <w:rPr>
                <w:szCs w:val="20"/>
              </w:rPr>
              <w:t xml:space="preserve"> </w:t>
            </w:r>
            <w:proofErr w:type="spellStart"/>
            <w:r w:rsidRPr="000178C0">
              <w:rPr>
                <w:szCs w:val="20"/>
              </w:rPr>
              <w:t>ул.Садовая</w:t>
            </w:r>
            <w:proofErr w:type="spellEnd"/>
            <w:r w:rsidRPr="000178C0">
              <w:rPr>
                <w:szCs w:val="20"/>
              </w:rPr>
              <w:t xml:space="preserve"> (асфальт,</w:t>
            </w:r>
            <w:r>
              <w:rPr>
                <w:szCs w:val="20"/>
              </w:rPr>
              <w:t xml:space="preserve"> </w:t>
            </w:r>
            <w:r w:rsidRPr="000178C0">
              <w:rPr>
                <w:szCs w:val="20"/>
              </w:rPr>
              <w:t xml:space="preserve">ширина – 3м.) </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с.Чубаровка</w:t>
            </w:r>
            <w:proofErr w:type="spellEnd"/>
          </w:p>
        </w:tc>
        <w:tc>
          <w:tcPr>
            <w:tcW w:w="2749" w:type="dxa"/>
            <w:vAlign w:val="center"/>
          </w:tcPr>
          <w:p w:rsidR="000178C0" w:rsidRPr="000178C0" w:rsidRDefault="000178C0" w:rsidP="00756FDD">
            <w:pPr>
              <w:jc w:val="center"/>
              <w:rPr>
                <w:szCs w:val="20"/>
              </w:rPr>
            </w:pPr>
            <w:r w:rsidRPr="000178C0">
              <w:rPr>
                <w:szCs w:val="20"/>
              </w:rPr>
              <w:t>56 633 413 ОП МП-24</w:t>
            </w:r>
          </w:p>
        </w:tc>
        <w:tc>
          <w:tcPr>
            <w:tcW w:w="1361" w:type="dxa"/>
            <w:vAlign w:val="center"/>
          </w:tcPr>
          <w:p w:rsidR="000178C0" w:rsidRPr="000178C0" w:rsidRDefault="000178C0" w:rsidP="00756FDD">
            <w:pPr>
              <w:jc w:val="center"/>
              <w:rPr>
                <w:szCs w:val="20"/>
              </w:rPr>
            </w:pPr>
            <w:r w:rsidRPr="000178C0">
              <w:rPr>
                <w:szCs w:val="20"/>
              </w:rPr>
              <w:t>1,100</w:t>
            </w:r>
          </w:p>
        </w:tc>
      </w:tr>
      <w:tr w:rsidR="000178C0" w:rsidRPr="00110442" w:rsidTr="00756FDD">
        <w:trPr>
          <w:trHeight w:val="2250"/>
        </w:trPr>
        <w:tc>
          <w:tcPr>
            <w:tcW w:w="720" w:type="dxa"/>
            <w:vAlign w:val="center"/>
          </w:tcPr>
          <w:p w:rsidR="000178C0" w:rsidRPr="000178C0" w:rsidRDefault="000178C0" w:rsidP="00756FDD">
            <w:pPr>
              <w:jc w:val="center"/>
              <w:rPr>
                <w:szCs w:val="20"/>
              </w:rPr>
            </w:pPr>
            <w:r w:rsidRPr="000178C0">
              <w:rPr>
                <w:szCs w:val="20"/>
              </w:rPr>
              <w:t>25</w:t>
            </w:r>
          </w:p>
        </w:tc>
        <w:tc>
          <w:tcPr>
            <w:tcW w:w="2504" w:type="dxa"/>
            <w:vAlign w:val="center"/>
          </w:tcPr>
          <w:p w:rsidR="000178C0" w:rsidRPr="000178C0" w:rsidRDefault="000178C0" w:rsidP="00756FDD">
            <w:pPr>
              <w:rPr>
                <w:szCs w:val="20"/>
              </w:rPr>
            </w:pPr>
            <w:r w:rsidRPr="000178C0">
              <w:rPr>
                <w:szCs w:val="20"/>
              </w:rPr>
              <w:t xml:space="preserve">Автодорога </w:t>
            </w:r>
            <w:proofErr w:type="spellStart"/>
            <w:r w:rsidRPr="000178C0">
              <w:rPr>
                <w:szCs w:val="20"/>
              </w:rPr>
              <w:t>с.Чубаровка</w:t>
            </w:r>
            <w:proofErr w:type="spellEnd"/>
            <w:r w:rsidR="00E50E80">
              <w:rPr>
                <w:szCs w:val="20"/>
              </w:rPr>
              <w:t>,</w:t>
            </w:r>
            <w:r w:rsidRPr="000178C0">
              <w:rPr>
                <w:szCs w:val="20"/>
              </w:rPr>
              <w:t xml:space="preserve"> </w:t>
            </w:r>
            <w:proofErr w:type="spellStart"/>
            <w:r w:rsidRPr="000178C0">
              <w:rPr>
                <w:szCs w:val="20"/>
              </w:rPr>
              <w:t>ул.Центральная</w:t>
            </w:r>
            <w:proofErr w:type="spellEnd"/>
            <w:r w:rsidRPr="000178C0">
              <w:rPr>
                <w:szCs w:val="20"/>
              </w:rPr>
              <w:t xml:space="preserve"> (асфальт,</w:t>
            </w:r>
            <w:r>
              <w:rPr>
                <w:szCs w:val="20"/>
              </w:rPr>
              <w:t xml:space="preserve"> </w:t>
            </w:r>
            <w:r w:rsidRPr="000178C0">
              <w:rPr>
                <w:szCs w:val="20"/>
              </w:rPr>
              <w:t>ширина – 3м.)</w:t>
            </w:r>
          </w:p>
        </w:tc>
        <w:tc>
          <w:tcPr>
            <w:tcW w:w="2490" w:type="dxa"/>
            <w:vAlign w:val="center"/>
          </w:tcPr>
          <w:p w:rsidR="000178C0" w:rsidRPr="000178C0" w:rsidRDefault="000178C0" w:rsidP="00756FDD">
            <w:pPr>
              <w:jc w:val="center"/>
              <w:rPr>
                <w:szCs w:val="20"/>
              </w:rPr>
            </w:pPr>
            <w:r w:rsidRPr="000178C0">
              <w:rPr>
                <w:szCs w:val="20"/>
              </w:rPr>
              <w:t xml:space="preserve">Пензенская область, </w:t>
            </w:r>
            <w:proofErr w:type="spellStart"/>
            <w:r w:rsidRPr="000178C0">
              <w:rPr>
                <w:szCs w:val="20"/>
              </w:rPr>
              <w:t>Колышлейский</w:t>
            </w:r>
            <w:proofErr w:type="spellEnd"/>
            <w:r w:rsidRPr="000178C0">
              <w:rPr>
                <w:szCs w:val="20"/>
              </w:rPr>
              <w:t xml:space="preserve"> район,</w:t>
            </w:r>
            <w:r>
              <w:rPr>
                <w:szCs w:val="20"/>
              </w:rPr>
              <w:t xml:space="preserve"> </w:t>
            </w:r>
            <w:proofErr w:type="spellStart"/>
            <w:r w:rsidRPr="000178C0">
              <w:rPr>
                <w:szCs w:val="20"/>
              </w:rPr>
              <w:t>с.Чубаровка</w:t>
            </w:r>
            <w:proofErr w:type="spellEnd"/>
          </w:p>
        </w:tc>
        <w:tc>
          <w:tcPr>
            <w:tcW w:w="2749" w:type="dxa"/>
            <w:vAlign w:val="center"/>
          </w:tcPr>
          <w:p w:rsidR="000178C0" w:rsidRPr="000178C0" w:rsidRDefault="000178C0" w:rsidP="00756FDD">
            <w:pPr>
              <w:jc w:val="center"/>
              <w:rPr>
                <w:szCs w:val="20"/>
              </w:rPr>
            </w:pPr>
            <w:r w:rsidRPr="000178C0">
              <w:rPr>
                <w:szCs w:val="20"/>
              </w:rPr>
              <w:t>56 633 413 ОП МП-25</w:t>
            </w:r>
          </w:p>
        </w:tc>
        <w:tc>
          <w:tcPr>
            <w:tcW w:w="1361" w:type="dxa"/>
            <w:vAlign w:val="center"/>
          </w:tcPr>
          <w:p w:rsidR="000178C0" w:rsidRPr="000178C0" w:rsidRDefault="000178C0" w:rsidP="00756FDD">
            <w:pPr>
              <w:jc w:val="center"/>
              <w:rPr>
                <w:szCs w:val="20"/>
              </w:rPr>
            </w:pPr>
            <w:r w:rsidRPr="000178C0">
              <w:rPr>
                <w:szCs w:val="20"/>
              </w:rPr>
              <w:t>0,800</w:t>
            </w:r>
          </w:p>
        </w:tc>
      </w:tr>
      <w:tr w:rsidR="000178C0" w:rsidRPr="00110442" w:rsidTr="00756FDD">
        <w:trPr>
          <w:trHeight w:val="276"/>
        </w:trPr>
        <w:tc>
          <w:tcPr>
            <w:tcW w:w="720" w:type="dxa"/>
          </w:tcPr>
          <w:p w:rsidR="000178C0" w:rsidRPr="00110442" w:rsidRDefault="000178C0" w:rsidP="00756FDD">
            <w:pPr>
              <w:jc w:val="center"/>
            </w:pPr>
          </w:p>
        </w:tc>
        <w:tc>
          <w:tcPr>
            <w:tcW w:w="2504" w:type="dxa"/>
          </w:tcPr>
          <w:p w:rsidR="000178C0" w:rsidRPr="00481E35" w:rsidRDefault="000178C0" w:rsidP="00756FDD">
            <w:pPr>
              <w:jc w:val="center"/>
              <w:rPr>
                <w:b/>
              </w:rPr>
            </w:pPr>
            <w:r w:rsidRPr="00481E35">
              <w:rPr>
                <w:b/>
              </w:rPr>
              <w:t>Итого</w:t>
            </w:r>
          </w:p>
        </w:tc>
        <w:tc>
          <w:tcPr>
            <w:tcW w:w="2490" w:type="dxa"/>
          </w:tcPr>
          <w:p w:rsidR="000178C0" w:rsidRPr="00481E35" w:rsidRDefault="000178C0" w:rsidP="00756FDD">
            <w:pPr>
              <w:jc w:val="center"/>
              <w:rPr>
                <w:b/>
              </w:rPr>
            </w:pPr>
            <w:r w:rsidRPr="00481E35">
              <w:rPr>
                <w:b/>
              </w:rPr>
              <w:t>Х</w:t>
            </w:r>
          </w:p>
        </w:tc>
        <w:tc>
          <w:tcPr>
            <w:tcW w:w="2749" w:type="dxa"/>
          </w:tcPr>
          <w:p w:rsidR="000178C0" w:rsidRPr="00481E35" w:rsidRDefault="000178C0" w:rsidP="00756FDD">
            <w:pPr>
              <w:jc w:val="center"/>
              <w:rPr>
                <w:b/>
              </w:rPr>
            </w:pPr>
          </w:p>
        </w:tc>
        <w:tc>
          <w:tcPr>
            <w:tcW w:w="1361" w:type="dxa"/>
            <w:vAlign w:val="bottom"/>
          </w:tcPr>
          <w:p w:rsidR="000178C0" w:rsidRPr="00481E35" w:rsidRDefault="000178C0" w:rsidP="00756FDD">
            <w:pPr>
              <w:jc w:val="center"/>
              <w:rPr>
                <w:b/>
                <w:color w:val="000000"/>
              </w:rPr>
            </w:pPr>
            <w:r>
              <w:rPr>
                <w:b/>
                <w:color w:val="000000"/>
              </w:rPr>
              <w:t>24,650</w:t>
            </w:r>
          </w:p>
        </w:tc>
      </w:tr>
    </w:tbl>
    <w:p w:rsidR="00E33658" w:rsidRDefault="00E33658" w:rsidP="006328D0">
      <w:pPr>
        <w:widowControl w:val="0"/>
        <w:spacing w:after="0" w:line="240" w:lineRule="auto"/>
        <w:ind w:firstLine="709"/>
        <w:jc w:val="both"/>
        <w:rPr>
          <w:rFonts w:eastAsia="Calibri"/>
          <w:b/>
          <w:lang w:eastAsia="en-US"/>
        </w:rPr>
      </w:pPr>
    </w:p>
    <w:p w:rsidR="00130843" w:rsidRDefault="00AB7B12" w:rsidP="005F1A2C">
      <w:pPr>
        <w:pStyle w:val="20"/>
        <w:spacing w:before="0"/>
        <w:jc w:val="both"/>
        <w:rPr>
          <w:szCs w:val="24"/>
        </w:rPr>
      </w:pPr>
      <w:bookmarkStart w:id="140" w:name="_Toc189660275"/>
      <w:r>
        <w:rPr>
          <w:szCs w:val="24"/>
        </w:rPr>
        <w:t xml:space="preserve">2.10.2. </w:t>
      </w:r>
      <w:r w:rsidR="00130843">
        <w:rPr>
          <w:szCs w:val="24"/>
        </w:rPr>
        <w:t>Железнодорожный транспорт.</w:t>
      </w:r>
      <w:bookmarkEnd w:id="140"/>
    </w:p>
    <w:p w:rsidR="00130843" w:rsidRDefault="00130843" w:rsidP="00130843">
      <w:pPr>
        <w:ind w:firstLine="708"/>
        <w:rPr>
          <w:lang w:eastAsia="en-US"/>
        </w:rPr>
      </w:pPr>
      <w:r>
        <w:rPr>
          <w:lang w:eastAsia="en-US"/>
        </w:rPr>
        <w:t xml:space="preserve">Железнодорожный транспорт на территории </w:t>
      </w:r>
      <w:proofErr w:type="spellStart"/>
      <w:r w:rsidR="005A63A4">
        <w:rPr>
          <w:lang w:eastAsia="en-US"/>
        </w:rPr>
        <w:t>Лачиновского</w:t>
      </w:r>
      <w:proofErr w:type="spellEnd"/>
      <w:r>
        <w:rPr>
          <w:lang w:eastAsia="en-US"/>
        </w:rPr>
        <w:t xml:space="preserve"> сельсовета отсутствует.</w:t>
      </w:r>
    </w:p>
    <w:p w:rsidR="002E44A9" w:rsidRPr="003A6152" w:rsidRDefault="00AB7B12" w:rsidP="005F1A2C">
      <w:pPr>
        <w:pStyle w:val="20"/>
        <w:spacing w:before="0"/>
        <w:jc w:val="both"/>
        <w:rPr>
          <w:szCs w:val="24"/>
        </w:rPr>
      </w:pPr>
      <w:bookmarkStart w:id="141" w:name="_Toc189660276"/>
      <w:r w:rsidRPr="003A6152">
        <w:rPr>
          <w:szCs w:val="24"/>
        </w:rPr>
        <w:t xml:space="preserve">2.10.3. </w:t>
      </w:r>
      <w:r w:rsidR="002E44A9" w:rsidRPr="003A6152">
        <w:rPr>
          <w:szCs w:val="24"/>
        </w:rPr>
        <w:t>Трубопроводный транспорт.</w:t>
      </w:r>
      <w:bookmarkEnd w:id="141"/>
    </w:p>
    <w:p w:rsidR="00CA51D7" w:rsidRPr="003A6152" w:rsidRDefault="00CA51D7" w:rsidP="00CA51D7">
      <w:pPr>
        <w:widowControl w:val="0"/>
        <w:spacing w:after="0" w:line="240" w:lineRule="auto"/>
        <w:ind w:firstLine="709"/>
        <w:jc w:val="both"/>
        <w:rPr>
          <w:rFonts w:eastAsia="Calibri"/>
          <w:lang w:eastAsia="en-US"/>
        </w:rPr>
      </w:pPr>
      <w:r w:rsidRPr="003A6152">
        <w:rPr>
          <w:rFonts w:eastAsia="Calibri"/>
          <w:lang w:eastAsia="en-US"/>
        </w:rPr>
        <w:t xml:space="preserve">На территории </w:t>
      </w:r>
      <w:proofErr w:type="spellStart"/>
      <w:r w:rsidRPr="003A6152">
        <w:rPr>
          <w:rFonts w:eastAsia="Calibri"/>
          <w:lang w:eastAsia="en-US"/>
        </w:rPr>
        <w:t>Лачиновского</w:t>
      </w:r>
      <w:proofErr w:type="spellEnd"/>
      <w:r w:rsidRPr="003A6152">
        <w:rPr>
          <w:rFonts w:eastAsia="Calibri"/>
          <w:lang w:eastAsia="en-US"/>
        </w:rPr>
        <w:t xml:space="preserve"> сельсовета проходит ряд магистральных газопроводов: Средняя Азия - Центр –1, Средняя Азия - Центр –2 (САЦ-2), Петровск - Елец, газопровод отвод к «АГРС </w:t>
      </w:r>
      <w:proofErr w:type="spellStart"/>
      <w:r w:rsidRPr="003A6152">
        <w:rPr>
          <w:rFonts w:eastAsia="Calibri"/>
          <w:lang w:eastAsia="en-US"/>
        </w:rPr>
        <w:t>с.Красная</w:t>
      </w:r>
      <w:proofErr w:type="spellEnd"/>
      <w:r w:rsidRPr="003A6152">
        <w:rPr>
          <w:rFonts w:eastAsia="Calibri"/>
          <w:lang w:eastAsia="en-US"/>
        </w:rPr>
        <w:t xml:space="preserve"> Горка», газопровод-отвод к с. Березовка, </w:t>
      </w:r>
      <w:proofErr w:type="spellStart"/>
      <w:r w:rsidRPr="003A6152">
        <w:rPr>
          <w:rFonts w:eastAsia="Calibri"/>
          <w:lang w:eastAsia="en-US"/>
        </w:rPr>
        <w:t>р.</w:t>
      </w:r>
      <w:r w:rsidR="00F631B4" w:rsidRPr="003A6152">
        <w:rPr>
          <w:rFonts w:eastAsia="Calibri"/>
          <w:lang w:eastAsia="en-US"/>
        </w:rPr>
        <w:t>п</w:t>
      </w:r>
      <w:proofErr w:type="spellEnd"/>
      <w:r w:rsidRPr="003A6152">
        <w:rPr>
          <w:rFonts w:eastAsia="Calibri"/>
          <w:lang w:eastAsia="en-US"/>
        </w:rPr>
        <w:t xml:space="preserve">. </w:t>
      </w:r>
      <w:proofErr w:type="spellStart"/>
      <w:r w:rsidRPr="003A6152">
        <w:rPr>
          <w:rFonts w:eastAsia="Calibri"/>
          <w:lang w:eastAsia="en-US"/>
        </w:rPr>
        <w:t>Колышлей</w:t>
      </w:r>
      <w:proofErr w:type="spellEnd"/>
      <w:r w:rsidRPr="003A6152">
        <w:rPr>
          <w:rFonts w:eastAsia="Calibri"/>
          <w:lang w:eastAsia="en-US"/>
        </w:rPr>
        <w:t xml:space="preserve">, АГРС-10 </w:t>
      </w:r>
      <w:proofErr w:type="spellStart"/>
      <w:r w:rsidRPr="003A6152">
        <w:rPr>
          <w:rFonts w:eastAsia="Calibri"/>
          <w:lang w:eastAsia="en-US"/>
        </w:rPr>
        <w:t>с.Березовка</w:t>
      </w:r>
      <w:proofErr w:type="spellEnd"/>
      <w:r w:rsidRPr="003A6152">
        <w:rPr>
          <w:rFonts w:eastAsia="Calibri"/>
          <w:lang w:eastAsia="en-US"/>
        </w:rPr>
        <w:t xml:space="preserve">  и АГРС-10 </w:t>
      </w:r>
      <w:proofErr w:type="spellStart"/>
      <w:r w:rsidRPr="003A6152">
        <w:rPr>
          <w:rFonts w:eastAsia="Calibri"/>
          <w:lang w:eastAsia="en-US"/>
        </w:rPr>
        <w:t>р.ц.Колышлей</w:t>
      </w:r>
      <w:proofErr w:type="spellEnd"/>
      <w:r w:rsidRPr="003A6152">
        <w:rPr>
          <w:rFonts w:eastAsia="Calibri"/>
          <w:lang w:eastAsia="en-US"/>
        </w:rPr>
        <w:t xml:space="preserve"> протяженностью </w:t>
      </w:r>
      <w:smartTag w:uri="urn:schemas-microsoft-com:office:smarttags" w:element="metricconverter">
        <w:smartTagPr>
          <w:attr w:name="ProductID" w:val="2,5 км"/>
        </w:smartTagPr>
        <w:r w:rsidRPr="003A6152">
          <w:rPr>
            <w:rFonts w:eastAsia="Calibri"/>
            <w:lang w:eastAsia="en-US"/>
          </w:rPr>
          <w:t>2,5 км.</w:t>
        </w:r>
      </w:smartTag>
    </w:p>
    <w:p w:rsidR="003A6152" w:rsidRPr="003A6152" w:rsidRDefault="003A6152" w:rsidP="00CA51D7">
      <w:pPr>
        <w:widowControl w:val="0"/>
        <w:spacing w:after="0" w:line="240" w:lineRule="auto"/>
        <w:ind w:firstLine="709"/>
        <w:jc w:val="both"/>
        <w:rPr>
          <w:rFonts w:eastAsia="Calibri"/>
          <w:lang w:eastAsia="en-US"/>
        </w:rPr>
      </w:pPr>
      <w:r w:rsidRPr="003A6152">
        <w:rPr>
          <w:rFonts w:eastAsia="Calibri"/>
          <w:lang w:eastAsia="en-US"/>
        </w:rPr>
        <w:t xml:space="preserve">К северо-востоку от с. Красная Горка расположена «АГРС </w:t>
      </w:r>
      <w:proofErr w:type="spellStart"/>
      <w:r w:rsidRPr="003A6152">
        <w:rPr>
          <w:rFonts w:eastAsia="Calibri"/>
          <w:lang w:eastAsia="en-US"/>
        </w:rPr>
        <w:t>с.Красная</w:t>
      </w:r>
      <w:proofErr w:type="spellEnd"/>
      <w:r w:rsidRPr="003A6152">
        <w:rPr>
          <w:rFonts w:eastAsia="Calibri"/>
          <w:lang w:eastAsia="en-US"/>
        </w:rPr>
        <w:t xml:space="preserve"> Горка».</w:t>
      </w:r>
    </w:p>
    <w:p w:rsidR="00CA51D7" w:rsidRPr="003A6152" w:rsidRDefault="00CA51D7" w:rsidP="00CA51D7">
      <w:pPr>
        <w:widowControl w:val="0"/>
        <w:spacing w:after="0" w:line="240" w:lineRule="auto"/>
        <w:ind w:firstLine="709"/>
        <w:jc w:val="both"/>
        <w:rPr>
          <w:rFonts w:eastAsia="Calibri"/>
          <w:lang w:eastAsia="en-US"/>
        </w:rPr>
      </w:pPr>
      <w:r w:rsidRPr="003A6152">
        <w:rPr>
          <w:rFonts w:eastAsia="Calibri"/>
          <w:lang w:eastAsia="en-US"/>
        </w:rPr>
        <w:t xml:space="preserve">Протяженность транзитного магистрального газопровода по территории </w:t>
      </w:r>
      <w:proofErr w:type="spellStart"/>
      <w:r w:rsidRPr="003A6152">
        <w:rPr>
          <w:rFonts w:eastAsia="Calibri"/>
          <w:lang w:eastAsia="en-US"/>
        </w:rPr>
        <w:t>Лачиновского</w:t>
      </w:r>
      <w:proofErr w:type="spellEnd"/>
      <w:r w:rsidRPr="003A6152">
        <w:rPr>
          <w:rFonts w:eastAsia="Calibri"/>
          <w:lang w:eastAsia="en-US"/>
        </w:rPr>
        <w:t xml:space="preserve"> сельсовета составляет </w:t>
      </w:r>
      <w:smartTag w:uri="urn:schemas-microsoft-com:office:smarttags" w:element="metricconverter">
        <w:smartTagPr>
          <w:attr w:name="ProductID" w:val="19,4 км"/>
        </w:smartTagPr>
        <w:r w:rsidRPr="003A6152">
          <w:rPr>
            <w:rFonts w:eastAsia="Calibri"/>
            <w:lang w:eastAsia="en-US"/>
          </w:rPr>
          <w:t>19,4 км</w:t>
        </w:r>
      </w:smartTag>
      <w:r w:rsidRPr="003A6152">
        <w:rPr>
          <w:rFonts w:eastAsia="Calibri"/>
          <w:lang w:eastAsia="en-US"/>
        </w:rPr>
        <w:t>.</w:t>
      </w:r>
    </w:p>
    <w:p w:rsidR="003A6152" w:rsidRPr="003A6152" w:rsidRDefault="003A6152" w:rsidP="003A6152">
      <w:pPr>
        <w:widowControl w:val="0"/>
        <w:spacing w:after="0" w:line="240" w:lineRule="auto"/>
        <w:ind w:firstLine="709"/>
        <w:jc w:val="both"/>
        <w:rPr>
          <w:rFonts w:eastAsia="Calibri"/>
          <w:lang w:eastAsia="en-US"/>
        </w:rPr>
      </w:pPr>
      <w:r w:rsidRPr="003A6152">
        <w:rPr>
          <w:rFonts w:eastAsia="Calibri"/>
          <w:lang w:eastAsia="en-US"/>
        </w:rPr>
        <w:t xml:space="preserve">В целях обеспечения сохранности, создания нормальных условий эксплуатации, предотвращения несчастных случаев, исключения возможности повреждения трубопроводов (при любом виде их прокладки) устанавливаются охранные зоны.    </w:t>
      </w:r>
    </w:p>
    <w:p w:rsidR="003A6152" w:rsidRDefault="003A6152" w:rsidP="003A6152">
      <w:pPr>
        <w:widowControl w:val="0"/>
        <w:spacing w:after="0" w:line="240" w:lineRule="auto"/>
        <w:ind w:firstLine="709"/>
        <w:jc w:val="both"/>
        <w:rPr>
          <w:rFonts w:eastAsia="Calibri"/>
          <w:lang w:eastAsia="en-US"/>
        </w:rPr>
      </w:pPr>
      <w:r w:rsidRPr="003A6152">
        <w:rPr>
          <w:rFonts w:eastAsia="Calibri"/>
          <w:lang w:eastAsia="en-US"/>
        </w:rPr>
        <w:t>Земельные участки, входящие в охранные зоны трубопроводов, не изымаются у землепользователей и используются ими в соответствии с их разрешенным использованием</w:t>
      </w:r>
      <w:r w:rsidR="00D124FC">
        <w:rPr>
          <w:rFonts w:eastAsia="Calibri"/>
          <w:lang w:eastAsia="en-US"/>
        </w:rPr>
        <w:t>.</w:t>
      </w:r>
      <w:r w:rsidRPr="003A6152">
        <w:rPr>
          <w:rFonts w:eastAsia="Calibri"/>
          <w:lang w:eastAsia="en-US"/>
        </w:rPr>
        <w:t xml:space="preserve"> </w:t>
      </w:r>
    </w:p>
    <w:p w:rsidR="00D124FC" w:rsidRPr="003A6152" w:rsidRDefault="00D124FC" w:rsidP="003A6152">
      <w:pPr>
        <w:widowControl w:val="0"/>
        <w:spacing w:after="0" w:line="240" w:lineRule="auto"/>
        <w:ind w:firstLine="709"/>
        <w:jc w:val="both"/>
        <w:rPr>
          <w:rFonts w:eastAsia="Calibri"/>
          <w:lang w:eastAsia="en-US"/>
        </w:rPr>
      </w:pPr>
    </w:p>
    <w:p w:rsidR="00181633" w:rsidRDefault="00A202FB" w:rsidP="005F1A2C">
      <w:pPr>
        <w:pStyle w:val="20"/>
        <w:spacing w:before="0"/>
        <w:jc w:val="both"/>
        <w:rPr>
          <w:szCs w:val="24"/>
        </w:rPr>
      </w:pPr>
      <w:bookmarkStart w:id="142" w:name="_Toc189660277"/>
      <w:r>
        <w:rPr>
          <w:szCs w:val="24"/>
        </w:rPr>
        <w:t>2</w:t>
      </w:r>
      <w:r w:rsidR="00A66B68" w:rsidRPr="00335FA1">
        <w:rPr>
          <w:szCs w:val="24"/>
        </w:rPr>
        <w:t>.</w:t>
      </w:r>
      <w:r>
        <w:rPr>
          <w:szCs w:val="24"/>
        </w:rPr>
        <w:t>1</w:t>
      </w:r>
      <w:r w:rsidR="00BB168E">
        <w:rPr>
          <w:szCs w:val="24"/>
        </w:rPr>
        <w:t>1</w:t>
      </w:r>
      <w:r w:rsidR="00A66B68" w:rsidRPr="00335FA1">
        <w:rPr>
          <w:szCs w:val="24"/>
        </w:rPr>
        <w:t xml:space="preserve">. </w:t>
      </w:r>
      <w:r w:rsidR="00F76D96" w:rsidRPr="00335FA1">
        <w:rPr>
          <w:szCs w:val="24"/>
        </w:rPr>
        <w:t>Инженерная инфраструктура</w:t>
      </w:r>
      <w:bookmarkEnd w:id="142"/>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 xml:space="preserve">Система </w:t>
      </w:r>
      <w:r>
        <w:rPr>
          <w:rFonts w:eastAsia="Calibri"/>
          <w:lang w:eastAsia="en-US"/>
        </w:rPr>
        <w:t>инженерной</w:t>
      </w:r>
      <w:r w:rsidRPr="002E44A9">
        <w:rPr>
          <w:rFonts w:eastAsia="Calibri"/>
          <w:lang w:eastAsia="en-US"/>
        </w:rPr>
        <w:t xml:space="preserve">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2E44A9" w:rsidRPr="002E44A9" w:rsidRDefault="002E44A9" w:rsidP="002E44A9">
      <w:pPr>
        <w:widowControl w:val="0"/>
        <w:spacing w:after="0" w:line="240" w:lineRule="auto"/>
        <w:ind w:firstLine="709"/>
        <w:jc w:val="both"/>
        <w:rPr>
          <w:rFonts w:eastAsia="Calibri"/>
          <w:lang w:eastAsia="en-US"/>
        </w:rPr>
      </w:pPr>
      <w:r w:rsidRPr="00C34411">
        <w:rPr>
          <w:rFonts w:eastAsia="Calibri"/>
          <w:lang w:eastAsia="en-US"/>
        </w:rPr>
        <w:t xml:space="preserve">Организацию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осуществляют органы местного самоуправления </w:t>
      </w:r>
      <w:r w:rsidR="00C34411" w:rsidRPr="00C34411">
        <w:rPr>
          <w:rFonts w:eastAsia="Calibri"/>
          <w:lang w:eastAsia="en-US"/>
        </w:rPr>
        <w:t>сельского поселения</w:t>
      </w:r>
      <w:r w:rsidRPr="00C34411">
        <w:rPr>
          <w:rFonts w:eastAsia="Calibri"/>
          <w:lang w:eastAsia="en-US"/>
        </w:rPr>
        <w:t>.</w:t>
      </w:r>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Указанные выше полномочия могут быть переданы органам местного самоуправления поселения в установленном законодательством Российской Федерации порядке.</w:t>
      </w:r>
    </w:p>
    <w:p w:rsidR="002E44A9" w:rsidRPr="005B5498" w:rsidRDefault="002E44A9" w:rsidP="0091385D">
      <w:pPr>
        <w:pStyle w:val="20"/>
        <w:jc w:val="both"/>
        <w:rPr>
          <w:szCs w:val="24"/>
        </w:rPr>
      </w:pPr>
      <w:bookmarkStart w:id="143" w:name="_Toc383503374"/>
      <w:bookmarkStart w:id="144" w:name="_Toc59554453"/>
      <w:bookmarkStart w:id="145" w:name="_Toc189660278"/>
      <w:r w:rsidRPr="004C29DD">
        <w:rPr>
          <w:szCs w:val="24"/>
        </w:rPr>
        <w:lastRenderedPageBreak/>
        <w:t>2.1</w:t>
      </w:r>
      <w:r w:rsidR="00BB168E">
        <w:rPr>
          <w:szCs w:val="24"/>
        </w:rPr>
        <w:t>1</w:t>
      </w:r>
      <w:r w:rsidRPr="004C29DD">
        <w:rPr>
          <w:szCs w:val="24"/>
        </w:rPr>
        <w:t>.1. Система водоснабжения поселения.</w:t>
      </w:r>
      <w:bookmarkEnd w:id="143"/>
      <w:bookmarkEnd w:id="144"/>
      <w:bookmarkEnd w:id="145"/>
    </w:p>
    <w:p w:rsidR="00C34411" w:rsidRPr="00C34411"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Водоснабжение сел сельсовета централизованное</w:t>
      </w:r>
      <w:r w:rsidR="009F41D6">
        <w:rPr>
          <w:rFonts w:eastAsia="Calibri"/>
          <w:bCs/>
          <w:lang w:eastAsia="en-US"/>
        </w:rPr>
        <w:t xml:space="preserve">, кроме с. </w:t>
      </w:r>
      <w:proofErr w:type="spellStart"/>
      <w:r w:rsidR="009F41D6">
        <w:rPr>
          <w:rFonts w:eastAsia="Calibri"/>
          <w:bCs/>
          <w:lang w:eastAsia="en-US"/>
        </w:rPr>
        <w:t>Чубаровка</w:t>
      </w:r>
      <w:proofErr w:type="spellEnd"/>
      <w:r w:rsidRPr="002E44A9">
        <w:rPr>
          <w:rFonts w:eastAsia="Calibri"/>
          <w:bCs/>
          <w:lang w:eastAsia="en-US"/>
        </w:rPr>
        <w:t xml:space="preserve">. </w:t>
      </w:r>
      <w:r w:rsidRPr="00C34411">
        <w:rPr>
          <w:rFonts w:eastAsia="Calibri"/>
          <w:bCs/>
          <w:lang w:eastAsia="en-US"/>
        </w:rPr>
        <w:t>Основные источники водоснабжения</w:t>
      </w:r>
      <w:r w:rsidR="00C34411" w:rsidRPr="00C34411">
        <w:rPr>
          <w:rFonts w:eastAsia="Calibri"/>
          <w:bCs/>
          <w:lang w:eastAsia="en-US"/>
        </w:rPr>
        <w:t>:</w:t>
      </w:r>
    </w:p>
    <w:p w:rsidR="00C34411" w:rsidRPr="00C34411" w:rsidRDefault="002E44A9" w:rsidP="002E44A9">
      <w:pPr>
        <w:widowControl w:val="0"/>
        <w:spacing w:after="0" w:line="240" w:lineRule="auto"/>
        <w:ind w:firstLine="709"/>
        <w:jc w:val="both"/>
        <w:rPr>
          <w:rFonts w:eastAsia="Calibri"/>
          <w:bCs/>
          <w:lang w:eastAsia="en-US"/>
        </w:rPr>
      </w:pPr>
      <w:r w:rsidRPr="00C34411">
        <w:rPr>
          <w:rFonts w:eastAsia="Calibri"/>
          <w:bCs/>
          <w:lang w:eastAsia="en-US"/>
        </w:rPr>
        <w:t xml:space="preserve"> </w:t>
      </w:r>
      <w:r w:rsidR="00BE6B14" w:rsidRPr="00C34411">
        <w:rPr>
          <w:rFonts w:eastAsia="Calibri"/>
          <w:bCs/>
          <w:lang w:eastAsia="en-US"/>
        </w:rPr>
        <w:t xml:space="preserve">- </w:t>
      </w:r>
      <w:r w:rsidRPr="00C34411">
        <w:rPr>
          <w:rFonts w:eastAsia="Calibri"/>
          <w:bCs/>
          <w:lang w:eastAsia="en-US"/>
        </w:rPr>
        <w:t xml:space="preserve">артезианские скважины в количестве </w:t>
      </w:r>
      <w:r w:rsidR="00C41411" w:rsidRPr="00C34411">
        <w:rPr>
          <w:rFonts w:eastAsia="Calibri"/>
          <w:bCs/>
          <w:lang w:eastAsia="en-US"/>
        </w:rPr>
        <w:t>2</w:t>
      </w:r>
      <w:r w:rsidRPr="00C34411">
        <w:rPr>
          <w:rFonts w:eastAsia="Calibri"/>
          <w:bCs/>
          <w:lang w:eastAsia="en-US"/>
        </w:rPr>
        <w:t xml:space="preserve"> </w:t>
      </w:r>
      <w:proofErr w:type="spellStart"/>
      <w:r w:rsidRPr="00C34411">
        <w:rPr>
          <w:rFonts w:eastAsia="Calibri"/>
          <w:bCs/>
          <w:lang w:eastAsia="en-US"/>
        </w:rPr>
        <w:t>шт</w:t>
      </w:r>
      <w:proofErr w:type="spellEnd"/>
      <w:r w:rsidR="00C34411" w:rsidRPr="00C34411">
        <w:rPr>
          <w:rFonts w:eastAsia="Calibri"/>
          <w:bCs/>
          <w:lang w:eastAsia="en-US"/>
        </w:rPr>
        <w:t xml:space="preserve"> в с. Красная Горка;</w:t>
      </w:r>
    </w:p>
    <w:p w:rsidR="00C34411" w:rsidRPr="00C34411" w:rsidRDefault="00C34411" w:rsidP="002E44A9">
      <w:pPr>
        <w:widowControl w:val="0"/>
        <w:spacing w:after="0" w:line="240" w:lineRule="auto"/>
        <w:ind w:firstLine="709"/>
        <w:jc w:val="both"/>
        <w:rPr>
          <w:rFonts w:eastAsia="Calibri"/>
          <w:bCs/>
          <w:lang w:eastAsia="en-US"/>
        </w:rPr>
      </w:pPr>
      <w:r w:rsidRPr="00C34411">
        <w:rPr>
          <w:rFonts w:eastAsia="Calibri"/>
          <w:bCs/>
          <w:lang w:eastAsia="en-US"/>
        </w:rPr>
        <w:t xml:space="preserve">- </w:t>
      </w:r>
      <w:r w:rsidR="00606228" w:rsidRPr="00C34411">
        <w:rPr>
          <w:rFonts w:eastAsia="Calibri"/>
          <w:bCs/>
          <w:lang w:eastAsia="en-US"/>
        </w:rPr>
        <w:t xml:space="preserve"> водонапорны</w:t>
      </w:r>
      <w:r w:rsidRPr="00C34411">
        <w:rPr>
          <w:rFonts w:eastAsia="Calibri"/>
          <w:bCs/>
          <w:lang w:eastAsia="en-US"/>
        </w:rPr>
        <w:t>е</w:t>
      </w:r>
      <w:r w:rsidR="00606228" w:rsidRPr="00C34411">
        <w:rPr>
          <w:rFonts w:eastAsia="Calibri"/>
          <w:bCs/>
          <w:lang w:eastAsia="en-US"/>
        </w:rPr>
        <w:t xml:space="preserve"> башн</w:t>
      </w:r>
      <w:r w:rsidRPr="00C34411">
        <w:rPr>
          <w:rFonts w:eastAsia="Calibri"/>
          <w:bCs/>
          <w:lang w:eastAsia="en-US"/>
        </w:rPr>
        <w:t>и</w:t>
      </w:r>
      <w:r w:rsidR="00606228" w:rsidRPr="00C34411">
        <w:rPr>
          <w:rFonts w:eastAsia="Calibri"/>
          <w:bCs/>
          <w:lang w:eastAsia="en-US"/>
        </w:rPr>
        <w:t xml:space="preserve"> </w:t>
      </w:r>
      <w:r w:rsidR="00C13227" w:rsidRPr="00C34411">
        <w:rPr>
          <w:rFonts w:eastAsia="Calibri"/>
          <w:bCs/>
          <w:lang w:eastAsia="en-US"/>
        </w:rPr>
        <w:t>2</w:t>
      </w:r>
      <w:r w:rsidR="00606228" w:rsidRPr="00C34411">
        <w:rPr>
          <w:rFonts w:eastAsia="Calibri"/>
          <w:bCs/>
          <w:lang w:eastAsia="en-US"/>
        </w:rPr>
        <w:t xml:space="preserve"> </w:t>
      </w:r>
      <w:proofErr w:type="spellStart"/>
      <w:r w:rsidR="00606228" w:rsidRPr="00C34411">
        <w:rPr>
          <w:rFonts w:eastAsia="Calibri"/>
          <w:bCs/>
          <w:lang w:eastAsia="en-US"/>
        </w:rPr>
        <w:t>шт</w:t>
      </w:r>
      <w:proofErr w:type="spellEnd"/>
      <w:r w:rsidR="002E44A9" w:rsidRPr="00C34411">
        <w:rPr>
          <w:rFonts w:eastAsia="Calibri"/>
          <w:bCs/>
          <w:lang w:eastAsia="en-US"/>
        </w:rPr>
        <w:t xml:space="preserve"> в с. </w:t>
      </w:r>
      <w:r w:rsidR="004731E9" w:rsidRPr="00C34411">
        <w:rPr>
          <w:rFonts w:eastAsia="Calibri"/>
          <w:bCs/>
          <w:lang w:eastAsia="en-US"/>
        </w:rPr>
        <w:t>Красная Горка</w:t>
      </w:r>
      <w:r w:rsidRPr="00C34411">
        <w:rPr>
          <w:rFonts w:eastAsia="Calibri"/>
          <w:bCs/>
          <w:lang w:eastAsia="en-US"/>
        </w:rPr>
        <w:t>;</w:t>
      </w:r>
    </w:p>
    <w:p w:rsidR="00C34411" w:rsidRPr="00C34411" w:rsidRDefault="00C34411" w:rsidP="002E44A9">
      <w:pPr>
        <w:widowControl w:val="0"/>
        <w:spacing w:after="0" w:line="240" w:lineRule="auto"/>
        <w:ind w:firstLine="709"/>
        <w:jc w:val="both"/>
        <w:rPr>
          <w:sz w:val="22"/>
        </w:rPr>
      </w:pPr>
      <w:r w:rsidRPr="00C34411">
        <w:rPr>
          <w:rFonts w:eastAsia="Calibri"/>
          <w:bCs/>
          <w:lang w:eastAsia="en-US"/>
        </w:rPr>
        <w:t>-</w:t>
      </w:r>
      <w:r w:rsidR="004F51E3" w:rsidRPr="00C34411">
        <w:rPr>
          <w:sz w:val="22"/>
        </w:rPr>
        <w:t xml:space="preserve"> </w:t>
      </w:r>
      <w:r w:rsidRPr="00C34411">
        <w:rPr>
          <w:sz w:val="22"/>
        </w:rPr>
        <w:t>к</w:t>
      </w:r>
      <w:r w:rsidR="004F51E3" w:rsidRPr="00C34411">
        <w:rPr>
          <w:sz w:val="22"/>
        </w:rPr>
        <w:t xml:space="preserve">аптаж (родник №2), в </w:t>
      </w:r>
      <w:smartTag w:uri="urn:schemas-microsoft-com:office:smarttags" w:element="metricconverter">
        <w:smartTagPr>
          <w:attr w:name="ProductID" w:val="1500 м"/>
        </w:smartTagPr>
        <w:r w:rsidR="004F51E3" w:rsidRPr="00C34411">
          <w:rPr>
            <w:sz w:val="22"/>
          </w:rPr>
          <w:t>1500 м</w:t>
        </w:r>
      </w:smartTag>
      <w:r w:rsidR="004F51E3" w:rsidRPr="00C34411">
        <w:rPr>
          <w:sz w:val="22"/>
        </w:rPr>
        <w:t xml:space="preserve"> по направлению на запад от нежилого здания по адресу с. Красная Горка, ул. Советская, 2 (западная окраина с. Красная Горка)</w:t>
      </w:r>
      <w:r w:rsidRPr="00C34411">
        <w:rPr>
          <w:sz w:val="22"/>
        </w:rPr>
        <w:t>;</w:t>
      </w:r>
      <w:r w:rsidR="004F51E3" w:rsidRPr="00C34411">
        <w:rPr>
          <w:sz w:val="22"/>
        </w:rPr>
        <w:t xml:space="preserve"> </w:t>
      </w:r>
    </w:p>
    <w:p w:rsidR="00C34411" w:rsidRPr="00C34411" w:rsidRDefault="00C34411" w:rsidP="002E44A9">
      <w:pPr>
        <w:widowControl w:val="0"/>
        <w:spacing w:after="0" w:line="240" w:lineRule="auto"/>
        <w:ind w:firstLine="709"/>
        <w:jc w:val="both"/>
        <w:rPr>
          <w:rFonts w:eastAsia="Calibri"/>
          <w:bCs/>
          <w:lang w:eastAsia="en-US"/>
        </w:rPr>
      </w:pPr>
      <w:r w:rsidRPr="00C34411">
        <w:rPr>
          <w:sz w:val="22"/>
        </w:rPr>
        <w:t>- к</w:t>
      </w:r>
      <w:r w:rsidR="004F51E3" w:rsidRPr="00C34411">
        <w:rPr>
          <w:sz w:val="22"/>
        </w:rPr>
        <w:t xml:space="preserve">аптаж (родник №1), в </w:t>
      </w:r>
      <w:smartTag w:uri="urn:schemas-microsoft-com:office:smarttags" w:element="metricconverter">
        <w:smartTagPr>
          <w:attr w:name="ProductID" w:val="4500 м"/>
        </w:smartTagPr>
        <w:r w:rsidR="004F51E3" w:rsidRPr="00C34411">
          <w:rPr>
            <w:sz w:val="22"/>
          </w:rPr>
          <w:t>4500 м</w:t>
        </w:r>
      </w:smartTag>
      <w:r w:rsidR="004F51E3" w:rsidRPr="00C34411">
        <w:rPr>
          <w:sz w:val="22"/>
        </w:rPr>
        <w:t xml:space="preserve"> по направлению на юг от нежилого здания по адресу с. Красная Горка, ул. Советская, 2 (</w:t>
      </w:r>
      <w:smartTag w:uri="urn:schemas-microsoft-com:office:smarttags" w:element="metricconverter">
        <w:smartTagPr>
          <w:attr w:name="ProductID" w:val="1,5 км"/>
        </w:smartTagPr>
        <w:r w:rsidR="004F51E3" w:rsidRPr="00C34411">
          <w:rPr>
            <w:sz w:val="22"/>
          </w:rPr>
          <w:t>1,5 км</w:t>
        </w:r>
      </w:smartTag>
      <w:r w:rsidR="004F51E3" w:rsidRPr="00C34411">
        <w:rPr>
          <w:sz w:val="22"/>
        </w:rPr>
        <w:t xml:space="preserve"> от южной окраины д. </w:t>
      </w:r>
      <w:proofErr w:type="spellStart"/>
      <w:r w:rsidR="004F51E3" w:rsidRPr="00C34411">
        <w:rPr>
          <w:sz w:val="22"/>
        </w:rPr>
        <w:t>Лачиновка</w:t>
      </w:r>
      <w:proofErr w:type="spellEnd"/>
      <w:r w:rsidR="004F51E3" w:rsidRPr="00C34411">
        <w:rPr>
          <w:sz w:val="22"/>
        </w:rPr>
        <w:t>).</w:t>
      </w:r>
      <w:r w:rsidR="002E44A9" w:rsidRPr="00C34411">
        <w:rPr>
          <w:rFonts w:eastAsia="Calibri"/>
          <w:bCs/>
          <w:lang w:eastAsia="en-US"/>
        </w:rPr>
        <w:t xml:space="preserve"> </w:t>
      </w:r>
    </w:p>
    <w:p w:rsidR="002E44A9" w:rsidRPr="002E44A9" w:rsidRDefault="002E44A9" w:rsidP="002E44A9">
      <w:pPr>
        <w:widowControl w:val="0"/>
        <w:spacing w:after="0" w:line="240" w:lineRule="auto"/>
        <w:ind w:firstLine="709"/>
        <w:jc w:val="both"/>
        <w:rPr>
          <w:rFonts w:eastAsia="Calibri"/>
          <w:bCs/>
          <w:lang w:eastAsia="en-US"/>
        </w:rPr>
      </w:pPr>
      <w:r w:rsidRPr="00C34411">
        <w:rPr>
          <w:rFonts w:eastAsia="Calibri"/>
          <w:bCs/>
          <w:lang w:eastAsia="en-US"/>
        </w:rPr>
        <w:t>Дополнительное водоснабжение</w:t>
      </w:r>
      <w:r w:rsidR="009F41D6" w:rsidRPr="00C34411">
        <w:rPr>
          <w:rFonts w:eastAsia="Calibri"/>
          <w:bCs/>
          <w:lang w:eastAsia="en-US"/>
        </w:rPr>
        <w:t>-</w:t>
      </w:r>
      <w:r w:rsidRPr="00C34411">
        <w:rPr>
          <w:rFonts w:eastAsia="Calibri"/>
          <w:bCs/>
          <w:lang w:eastAsia="en-US"/>
        </w:rPr>
        <w:t xml:space="preserve"> шахтные колодцы</w:t>
      </w:r>
      <w:r w:rsidR="00C86EC8" w:rsidRPr="00C34411">
        <w:rPr>
          <w:rFonts w:eastAsia="Calibri"/>
          <w:bCs/>
          <w:lang w:eastAsia="en-US"/>
        </w:rPr>
        <w:t>.</w:t>
      </w:r>
      <w:r w:rsidRPr="00C86EC8">
        <w:rPr>
          <w:rFonts w:eastAsia="Calibri"/>
          <w:bCs/>
          <w:lang w:eastAsia="en-US"/>
        </w:rPr>
        <w:t xml:space="preserve"> </w:t>
      </w:r>
    </w:p>
    <w:p w:rsidR="002E44A9" w:rsidRPr="002E44A9"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 xml:space="preserve">Протяженность водопроводной сети – </w:t>
      </w:r>
      <w:r w:rsidR="004F51E3">
        <w:rPr>
          <w:rFonts w:eastAsia="Calibri"/>
          <w:bCs/>
          <w:lang w:eastAsia="en-US"/>
        </w:rPr>
        <w:t>19,5</w:t>
      </w:r>
      <w:r w:rsidRPr="002E44A9">
        <w:rPr>
          <w:rFonts w:eastAsia="Calibri"/>
          <w:bCs/>
          <w:lang w:eastAsia="en-US"/>
        </w:rPr>
        <w:t xml:space="preserve"> км.</w:t>
      </w:r>
    </w:p>
    <w:p w:rsidR="002E44A9" w:rsidRPr="002E44A9" w:rsidRDefault="002E44A9" w:rsidP="002E44A9">
      <w:pPr>
        <w:widowControl w:val="0"/>
        <w:spacing w:after="0" w:line="240" w:lineRule="auto"/>
        <w:ind w:firstLine="709"/>
        <w:jc w:val="both"/>
        <w:rPr>
          <w:rFonts w:eastAsia="Calibri"/>
          <w:bCs/>
          <w:lang w:eastAsia="en-US"/>
        </w:rPr>
      </w:pPr>
      <w:r w:rsidRPr="002E44A9">
        <w:rPr>
          <w:rFonts w:eastAsia="Calibri"/>
          <w:bCs/>
          <w:lang w:eastAsia="en-US"/>
        </w:rPr>
        <w:t xml:space="preserve">Изношенность водопроводной сети –   </w:t>
      </w:r>
      <w:r w:rsidR="00606228" w:rsidRPr="00525A94">
        <w:rPr>
          <w:rFonts w:eastAsia="Calibri"/>
          <w:bCs/>
          <w:lang w:eastAsia="en-US"/>
        </w:rPr>
        <w:t>50</w:t>
      </w:r>
      <w:r w:rsidRPr="00525A94">
        <w:rPr>
          <w:rFonts w:eastAsia="Calibri"/>
          <w:bCs/>
          <w:lang w:eastAsia="en-US"/>
        </w:rPr>
        <w:t xml:space="preserve"> %</w:t>
      </w:r>
      <w:r w:rsidR="00525A94">
        <w:rPr>
          <w:rFonts w:eastAsia="Calibri"/>
          <w:bCs/>
          <w:lang w:eastAsia="en-US"/>
        </w:rPr>
        <w:t>.</w:t>
      </w:r>
    </w:p>
    <w:p w:rsidR="00606228" w:rsidRPr="00606228" w:rsidRDefault="00606228" w:rsidP="00606228">
      <w:pPr>
        <w:widowControl w:val="0"/>
        <w:spacing w:after="0" w:line="240" w:lineRule="auto"/>
        <w:ind w:firstLine="709"/>
        <w:jc w:val="both"/>
        <w:rPr>
          <w:rFonts w:eastAsia="Calibri"/>
          <w:bCs/>
          <w:lang w:eastAsia="en-US"/>
        </w:rPr>
      </w:pPr>
      <w:r w:rsidRPr="00606228">
        <w:rPr>
          <w:rFonts w:eastAsia="Calibri"/>
          <w:bCs/>
          <w:lang w:eastAsia="en-US"/>
        </w:rPr>
        <w:t xml:space="preserve">Основная причина неудовлетворительной работы системы водоснабжения </w:t>
      </w:r>
      <w:proofErr w:type="spellStart"/>
      <w:r w:rsidRPr="00606228">
        <w:rPr>
          <w:rFonts w:eastAsia="Calibri"/>
          <w:bCs/>
          <w:lang w:eastAsia="en-US"/>
        </w:rPr>
        <w:t>Лачиновского</w:t>
      </w:r>
      <w:proofErr w:type="spellEnd"/>
      <w:r w:rsidRPr="00606228">
        <w:rPr>
          <w:rFonts w:eastAsia="Calibri"/>
          <w:bCs/>
          <w:lang w:eastAsia="en-US"/>
        </w:rPr>
        <w:t xml:space="preserve"> сельсовета – изношенность основных фондов, недофинансирование и, как следствие, недостаточные темпы реконструкции и нового строительства.</w:t>
      </w:r>
    </w:p>
    <w:p w:rsidR="004C54C6" w:rsidRPr="0091385D" w:rsidRDefault="002E44A9" w:rsidP="0091385D">
      <w:pPr>
        <w:widowControl w:val="0"/>
        <w:spacing w:after="0" w:line="240" w:lineRule="auto"/>
        <w:ind w:firstLine="709"/>
        <w:jc w:val="both"/>
        <w:rPr>
          <w:rFonts w:eastAsia="Calibri"/>
          <w:lang w:eastAsia="en-US"/>
        </w:rPr>
      </w:pPr>
      <w:r w:rsidRPr="002E44A9">
        <w:rPr>
          <w:rFonts w:eastAsia="Calibri"/>
          <w:lang w:eastAsia="en-US"/>
        </w:rPr>
        <w:t>Сеть поливочных технических водопроводов в населенных пунктах сельсовета отсутствует, что ведет к использованию питьевой воды для иных целей, в том числе для полива огородов, зеленых насаждений и т.д., создавая вторичный дефицит питьевой воды в летний сезон.</w:t>
      </w:r>
      <w:bookmarkStart w:id="146" w:name="_Toc59554454"/>
    </w:p>
    <w:p w:rsidR="002E44A9" w:rsidRPr="005B5498" w:rsidRDefault="002E44A9" w:rsidP="0091385D">
      <w:pPr>
        <w:pStyle w:val="20"/>
        <w:jc w:val="both"/>
        <w:rPr>
          <w:szCs w:val="24"/>
        </w:rPr>
      </w:pPr>
      <w:bookmarkStart w:id="147" w:name="_Toc189660279"/>
      <w:r w:rsidRPr="004C29DD">
        <w:rPr>
          <w:szCs w:val="24"/>
        </w:rPr>
        <w:t>2.1</w:t>
      </w:r>
      <w:r w:rsidR="00BB168E">
        <w:rPr>
          <w:szCs w:val="24"/>
        </w:rPr>
        <w:t>1</w:t>
      </w:r>
      <w:r w:rsidRPr="004C29DD">
        <w:rPr>
          <w:szCs w:val="24"/>
        </w:rPr>
        <w:t>.2. Система водоотведения поселения.</w:t>
      </w:r>
      <w:bookmarkEnd w:id="146"/>
      <w:bookmarkEnd w:id="147"/>
    </w:p>
    <w:p w:rsidR="004C54C6" w:rsidRPr="0091385D" w:rsidRDefault="00CC0E11" w:rsidP="0091385D">
      <w:pPr>
        <w:widowControl w:val="0"/>
        <w:suppressAutoHyphens/>
        <w:spacing w:after="0" w:line="240" w:lineRule="auto"/>
        <w:ind w:firstLine="567"/>
        <w:jc w:val="both"/>
        <w:rPr>
          <w:rFonts w:eastAsia="DejaVu Sans"/>
          <w:bCs/>
          <w:szCs w:val="24"/>
        </w:rPr>
      </w:pPr>
      <w:r w:rsidRPr="00CC0E11">
        <w:rPr>
          <w:rFonts w:eastAsia="Calibri"/>
        </w:rPr>
        <w:t>Систем централизованного водоотведения в населенных пунктах муниципального образования нет. Незначительное количество жилых зданий и зданий культурно-бытового назначения канализовано посредством выгребов с удалением нечистот ассенизационным транспортом. Население, проживающее в частном секторе, пользуется дворовыми уборными</w:t>
      </w:r>
      <w:r w:rsidR="002E44A9" w:rsidRPr="002E44A9">
        <w:rPr>
          <w:rFonts w:eastAsia="DejaVu Sans"/>
          <w:bCs/>
          <w:szCs w:val="24"/>
        </w:rPr>
        <w:t>.</w:t>
      </w:r>
      <w:bookmarkStart w:id="148" w:name="_Toc59554455"/>
    </w:p>
    <w:p w:rsidR="002E44A9" w:rsidRPr="005B5498" w:rsidRDefault="00BB168E" w:rsidP="0091385D">
      <w:pPr>
        <w:pStyle w:val="20"/>
        <w:jc w:val="both"/>
        <w:rPr>
          <w:szCs w:val="24"/>
        </w:rPr>
      </w:pPr>
      <w:bookmarkStart w:id="149" w:name="_Toc189660280"/>
      <w:r>
        <w:rPr>
          <w:szCs w:val="24"/>
        </w:rPr>
        <w:t>2.11</w:t>
      </w:r>
      <w:r w:rsidR="002E44A9" w:rsidRPr="004C29DD">
        <w:rPr>
          <w:szCs w:val="24"/>
        </w:rPr>
        <w:t>.3. Система газоснабжения поселения.</w:t>
      </w:r>
      <w:bookmarkEnd w:id="148"/>
      <w:bookmarkEnd w:id="149"/>
    </w:p>
    <w:p w:rsid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 xml:space="preserve">Газоснабжение населенных пунктов </w:t>
      </w:r>
      <w:proofErr w:type="spellStart"/>
      <w:r w:rsidR="00A64BD9">
        <w:rPr>
          <w:rFonts w:eastAsia="Calibri"/>
          <w:lang w:eastAsia="en-US"/>
        </w:rPr>
        <w:t>Лачиновского</w:t>
      </w:r>
      <w:proofErr w:type="spellEnd"/>
      <w:r w:rsidR="00A64BD9">
        <w:rPr>
          <w:rFonts w:eastAsia="Calibri"/>
          <w:lang w:eastAsia="en-US"/>
        </w:rPr>
        <w:t xml:space="preserve"> </w:t>
      </w:r>
      <w:r w:rsidRPr="002E44A9">
        <w:rPr>
          <w:rFonts w:eastAsia="Calibri"/>
          <w:lang w:eastAsia="en-US"/>
        </w:rPr>
        <w:t xml:space="preserve">сельсовета осуществляется от газораспределительной станции, находящейся </w:t>
      </w:r>
      <w:r w:rsidR="00A64BD9">
        <w:rPr>
          <w:rFonts w:eastAsia="Calibri"/>
          <w:lang w:eastAsia="en-US"/>
        </w:rPr>
        <w:t>севернее</w:t>
      </w:r>
      <w:r w:rsidRPr="002E44A9">
        <w:rPr>
          <w:rFonts w:eastAsia="Calibri"/>
          <w:lang w:eastAsia="en-US"/>
        </w:rPr>
        <w:t xml:space="preserve"> </w:t>
      </w:r>
      <w:r w:rsidR="00A64BD9">
        <w:rPr>
          <w:rFonts w:eastAsia="Calibri"/>
          <w:lang w:eastAsia="en-US"/>
        </w:rPr>
        <w:t xml:space="preserve">с. Красная Горка </w:t>
      </w:r>
      <w:proofErr w:type="spellStart"/>
      <w:r w:rsidR="00A64BD9">
        <w:rPr>
          <w:rFonts w:eastAsia="Calibri"/>
          <w:lang w:eastAsia="en-US"/>
        </w:rPr>
        <w:t>Лачиновского</w:t>
      </w:r>
      <w:proofErr w:type="spellEnd"/>
      <w:r w:rsidR="00A64BD9">
        <w:rPr>
          <w:rFonts w:eastAsia="Calibri"/>
          <w:lang w:eastAsia="en-US"/>
        </w:rPr>
        <w:t xml:space="preserve"> сельсовета</w:t>
      </w:r>
      <w:r w:rsidRPr="002E44A9">
        <w:rPr>
          <w:rFonts w:eastAsia="Calibri"/>
          <w:lang w:eastAsia="en-US"/>
        </w:rPr>
        <w:t xml:space="preserve"> (земельный участок с кадастровым номером </w:t>
      </w:r>
      <w:r w:rsidR="00A64BD9" w:rsidRPr="00A64BD9">
        <w:rPr>
          <w:rFonts w:eastAsia="Calibri"/>
          <w:lang w:eastAsia="en-US"/>
        </w:rPr>
        <w:t>58:12:7904002:47</w:t>
      </w:r>
      <w:r w:rsidRPr="002E44A9">
        <w:rPr>
          <w:rFonts w:eastAsia="Calibri"/>
          <w:lang w:eastAsia="en-US"/>
        </w:rPr>
        <w:t xml:space="preserve">), – </w:t>
      </w:r>
      <w:r w:rsidR="00A64BD9" w:rsidRPr="00A64BD9">
        <w:rPr>
          <w:rFonts w:eastAsia="Calibri"/>
          <w:lang w:eastAsia="en-US"/>
        </w:rPr>
        <w:t>АГРС с. Красная Горка</w:t>
      </w:r>
      <w:r w:rsidRPr="002E44A9">
        <w:rPr>
          <w:rFonts w:eastAsia="Calibri"/>
          <w:lang w:eastAsia="en-US"/>
        </w:rPr>
        <w:t>.</w:t>
      </w:r>
    </w:p>
    <w:p w:rsidR="002E44A9" w:rsidRDefault="002E44A9" w:rsidP="002E44A9">
      <w:pPr>
        <w:widowControl w:val="0"/>
        <w:suppressAutoHyphens/>
        <w:spacing w:after="0" w:line="240" w:lineRule="auto"/>
        <w:ind w:firstLine="709"/>
        <w:jc w:val="both"/>
        <w:rPr>
          <w:rFonts w:eastAsia="DejaVu Sans"/>
          <w:bCs/>
          <w:szCs w:val="24"/>
        </w:rPr>
      </w:pPr>
      <w:r w:rsidRPr="002E44A9">
        <w:rPr>
          <w:rFonts w:eastAsia="DejaVu Sans"/>
          <w:bCs/>
          <w:szCs w:val="24"/>
        </w:rPr>
        <w:t xml:space="preserve">По территории сельсовета проходит сеть газопроводов высокого и среднего давления. Село </w:t>
      </w:r>
      <w:r w:rsidR="00A64BD9">
        <w:rPr>
          <w:rFonts w:eastAsia="DejaVu Sans"/>
          <w:bCs/>
          <w:szCs w:val="24"/>
        </w:rPr>
        <w:t xml:space="preserve">Красная Горка, д. </w:t>
      </w:r>
      <w:proofErr w:type="spellStart"/>
      <w:r w:rsidR="00A64BD9">
        <w:rPr>
          <w:rFonts w:eastAsia="DejaVu Sans"/>
          <w:bCs/>
          <w:szCs w:val="24"/>
        </w:rPr>
        <w:t>Лачиновка</w:t>
      </w:r>
      <w:proofErr w:type="spellEnd"/>
      <w:r w:rsidRPr="002E44A9">
        <w:rPr>
          <w:rFonts w:eastAsia="DejaVu Sans"/>
          <w:bCs/>
          <w:szCs w:val="24"/>
        </w:rPr>
        <w:t xml:space="preserve"> и с. </w:t>
      </w:r>
      <w:proofErr w:type="spellStart"/>
      <w:r w:rsidR="00A64BD9">
        <w:rPr>
          <w:rFonts w:eastAsia="DejaVu Sans"/>
          <w:bCs/>
          <w:szCs w:val="24"/>
        </w:rPr>
        <w:t>Чубаровка</w:t>
      </w:r>
      <w:proofErr w:type="spellEnd"/>
      <w:r w:rsidRPr="002E44A9">
        <w:rPr>
          <w:rFonts w:eastAsia="DejaVu Sans"/>
          <w:bCs/>
          <w:szCs w:val="24"/>
        </w:rPr>
        <w:t xml:space="preserve"> газифицированы </w:t>
      </w:r>
      <w:r w:rsidRPr="00FC1C4F">
        <w:rPr>
          <w:rFonts w:eastAsia="DejaVu Sans"/>
          <w:bCs/>
          <w:szCs w:val="24"/>
        </w:rPr>
        <w:t xml:space="preserve">на </w:t>
      </w:r>
      <w:r w:rsidR="00FC1C4F" w:rsidRPr="00FC1C4F">
        <w:rPr>
          <w:rFonts w:eastAsia="DejaVu Sans"/>
          <w:bCs/>
          <w:szCs w:val="24"/>
        </w:rPr>
        <w:t>100</w:t>
      </w:r>
      <w:r w:rsidRPr="00FC1C4F">
        <w:rPr>
          <w:rFonts w:eastAsia="DejaVu Sans"/>
          <w:bCs/>
          <w:szCs w:val="24"/>
        </w:rPr>
        <w:t>%.</w:t>
      </w:r>
      <w:r w:rsidRPr="002E44A9">
        <w:rPr>
          <w:rFonts w:eastAsia="DejaVu Sans"/>
          <w:bCs/>
          <w:szCs w:val="24"/>
        </w:rPr>
        <w:t xml:space="preserve"> </w:t>
      </w:r>
    </w:p>
    <w:p w:rsidR="009139D5" w:rsidRPr="00BE67E5" w:rsidRDefault="009139D5" w:rsidP="00E91A77">
      <w:pPr>
        <w:keepNext/>
        <w:keepLines/>
        <w:spacing w:after="0" w:line="240" w:lineRule="auto"/>
        <w:ind w:firstLine="709"/>
        <w:rPr>
          <w:rFonts w:eastAsia="DejaVu Sans"/>
          <w:bCs/>
          <w:color w:val="000000" w:themeColor="text1"/>
          <w:szCs w:val="24"/>
        </w:rPr>
      </w:pPr>
      <w:r w:rsidRPr="00BE67E5">
        <w:rPr>
          <w:rFonts w:eastAsia="DejaVu Sans"/>
          <w:bCs/>
          <w:color w:val="000000" w:themeColor="text1"/>
          <w:szCs w:val="24"/>
        </w:rPr>
        <w:t>Организации, обеспечивающие газоснабжение, действующая договорная система и система расчетов за предоставляемые услуги на территории муниципального образования – ОАО «</w:t>
      </w:r>
      <w:proofErr w:type="spellStart"/>
      <w:r w:rsidRPr="00BE67E5">
        <w:rPr>
          <w:rFonts w:eastAsia="DejaVu Sans"/>
          <w:bCs/>
          <w:color w:val="000000" w:themeColor="text1"/>
          <w:szCs w:val="24"/>
        </w:rPr>
        <w:t>Газпромгазораспеделение</w:t>
      </w:r>
      <w:proofErr w:type="spellEnd"/>
      <w:r w:rsidRPr="00BE67E5">
        <w:rPr>
          <w:rFonts w:eastAsia="DejaVu Sans"/>
          <w:bCs/>
          <w:color w:val="000000" w:themeColor="text1"/>
          <w:szCs w:val="24"/>
        </w:rPr>
        <w:t xml:space="preserve"> Пенза» по индивидуальным договорам с собственниками.</w:t>
      </w:r>
    </w:p>
    <w:p w:rsidR="009139D5" w:rsidRPr="00BE67E5" w:rsidRDefault="009139D5" w:rsidP="00E91A77">
      <w:pPr>
        <w:keepNext/>
        <w:keepLines/>
        <w:spacing w:after="0" w:line="240" w:lineRule="auto"/>
        <w:ind w:firstLine="709"/>
        <w:rPr>
          <w:rFonts w:eastAsia="DejaVu Sans"/>
          <w:bCs/>
          <w:color w:val="000000" w:themeColor="text1"/>
          <w:szCs w:val="24"/>
        </w:rPr>
      </w:pPr>
      <w:r w:rsidRPr="00BE67E5">
        <w:rPr>
          <w:rFonts w:eastAsia="DejaVu Sans"/>
          <w:bCs/>
          <w:color w:val="000000" w:themeColor="text1"/>
          <w:szCs w:val="24"/>
        </w:rPr>
        <w:t>Количество объектов капитального строительства, подключенных к системе газоснабжения, в единицах и процентах:</w:t>
      </w:r>
    </w:p>
    <w:p w:rsidR="009139D5" w:rsidRPr="00BE67E5" w:rsidRDefault="009139D5" w:rsidP="00E91A77">
      <w:pPr>
        <w:numPr>
          <w:ilvl w:val="0"/>
          <w:numId w:val="15"/>
        </w:numPr>
        <w:spacing w:after="0" w:line="240" w:lineRule="auto"/>
        <w:ind w:left="0" w:firstLine="709"/>
        <w:jc w:val="both"/>
        <w:rPr>
          <w:rFonts w:eastAsia="DejaVu Sans"/>
          <w:bCs/>
          <w:color w:val="000000" w:themeColor="text1"/>
          <w:szCs w:val="24"/>
        </w:rPr>
      </w:pPr>
      <w:r w:rsidRPr="00BE67E5">
        <w:rPr>
          <w:rFonts w:eastAsia="DejaVu Sans"/>
          <w:bCs/>
          <w:color w:val="000000" w:themeColor="text1"/>
          <w:szCs w:val="24"/>
        </w:rPr>
        <w:t>индивидуальные и блокированные жилые дома – 5</w:t>
      </w:r>
      <w:r w:rsidR="00FC1C4F" w:rsidRPr="00BE67E5">
        <w:rPr>
          <w:rFonts w:eastAsia="DejaVu Sans"/>
          <w:bCs/>
          <w:color w:val="000000" w:themeColor="text1"/>
          <w:szCs w:val="24"/>
        </w:rPr>
        <w:t>72</w:t>
      </w:r>
      <w:r w:rsidRPr="00BE67E5">
        <w:rPr>
          <w:rFonts w:eastAsia="DejaVu Sans"/>
          <w:bCs/>
          <w:color w:val="000000" w:themeColor="text1"/>
          <w:szCs w:val="24"/>
        </w:rPr>
        <w:t xml:space="preserve"> – 98%;</w:t>
      </w:r>
    </w:p>
    <w:p w:rsidR="009139D5" w:rsidRPr="00BE67E5" w:rsidRDefault="009139D5" w:rsidP="00E91A77">
      <w:pPr>
        <w:numPr>
          <w:ilvl w:val="0"/>
          <w:numId w:val="15"/>
        </w:numPr>
        <w:spacing w:after="0" w:line="240" w:lineRule="auto"/>
        <w:ind w:left="0" w:firstLine="709"/>
        <w:jc w:val="both"/>
        <w:rPr>
          <w:rFonts w:eastAsia="DejaVu Sans"/>
          <w:bCs/>
          <w:color w:val="000000" w:themeColor="text1"/>
          <w:szCs w:val="24"/>
        </w:rPr>
      </w:pPr>
      <w:r w:rsidRPr="00BE67E5">
        <w:rPr>
          <w:rFonts w:eastAsia="DejaVu Sans"/>
          <w:bCs/>
          <w:color w:val="000000" w:themeColor="text1"/>
          <w:szCs w:val="24"/>
        </w:rPr>
        <w:t xml:space="preserve">многоквартирные жилые дома – 3 – </w:t>
      </w:r>
      <w:r w:rsidR="00FC1C4F" w:rsidRPr="00BE67E5">
        <w:rPr>
          <w:rFonts w:eastAsia="DejaVu Sans"/>
          <w:bCs/>
          <w:color w:val="000000" w:themeColor="text1"/>
          <w:szCs w:val="24"/>
        </w:rPr>
        <w:t>10</w:t>
      </w:r>
      <w:r w:rsidRPr="00BE67E5">
        <w:rPr>
          <w:rFonts w:eastAsia="DejaVu Sans"/>
          <w:bCs/>
          <w:color w:val="000000" w:themeColor="text1"/>
          <w:szCs w:val="24"/>
        </w:rPr>
        <w:t>0%;</w:t>
      </w:r>
    </w:p>
    <w:p w:rsidR="009139D5" w:rsidRPr="00BE67E5" w:rsidRDefault="009139D5" w:rsidP="00E91A77">
      <w:pPr>
        <w:numPr>
          <w:ilvl w:val="0"/>
          <w:numId w:val="15"/>
        </w:numPr>
        <w:spacing w:after="0" w:line="240" w:lineRule="auto"/>
        <w:ind w:left="0" w:firstLine="709"/>
        <w:jc w:val="both"/>
        <w:rPr>
          <w:rFonts w:eastAsia="DejaVu Sans"/>
          <w:bCs/>
          <w:color w:val="000000" w:themeColor="text1"/>
          <w:szCs w:val="24"/>
        </w:rPr>
      </w:pPr>
      <w:r w:rsidRPr="00BE67E5">
        <w:rPr>
          <w:rFonts w:eastAsia="DejaVu Sans"/>
          <w:bCs/>
          <w:color w:val="000000" w:themeColor="text1"/>
          <w:szCs w:val="24"/>
        </w:rPr>
        <w:t xml:space="preserve">объекты социальной инфраструктуры (детский сад, школа, ДК, ФАП и др.) – </w:t>
      </w:r>
      <w:r w:rsidR="00FC1C4F" w:rsidRPr="00BE67E5">
        <w:rPr>
          <w:rFonts w:eastAsia="DejaVu Sans"/>
          <w:bCs/>
          <w:color w:val="000000" w:themeColor="text1"/>
          <w:szCs w:val="24"/>
        </w:rPr>
        <w:t>6-</w:t>
      </w:r>
      <w:r w:rsidRPr="00BE67E5">
        <w:rPr>
          <w:rFonts w:eastAsia="DejaVu Sans"/>
          <w:bCs/>
          <w:color w:val="000000" w:themeColor="text1"/>
          <w:szCs w:val="24"/>
        </w:rPr>
        <w:t>100%;</w:t>
      </w:r>
    </w:p>
    <w:p w:rsidR="009139D5" w:rsidRPr="00BE67E5" w:rsidRDefault="009139D5" w:rsidP="00E91A77">
      <w:pPr>
        <w:numPr>
          <w:ilvl w:val="0"/>
          <w:numId w:val="15"/>
        </w:numPr>
        <w:spacing w:after="0" w:line="240" w:lineRule="auto"/>
        <w:ind w:left="0" w:firstLine="709"/>
        <w:jc w:val="both"/>
        <w:rPr>
          <w:rFonts w:eastAsia="DejaVu Sans"/>
          <w:bCs/>
          <w:color w:val="000000" w:themeColor="text1"/>
          <w:szCs w:val="24"/>
        </w:rPr>
      </w:pPr>
      <w:r w:rsidRPr="00BE67E5">
        <w:rPr>
          <w:rFonts w:eastAsia="DejaVu Sans"/>
          <w:bCs/>
          <w:color w:val="000000" w:themeColor="text1"/>
          <w:szCs w:val="24"/>
        </w:rPr>
        <w:t>объекты коммерческого назначения (магазин, предприятие общественного питания и др.) –  5 магазинов 100%;</w:t>
      </w:r>
    </w:p>
    <w:p w:rsidR="009139D5" w:rsidRPr="00BE67E5" w:rsidRDefault="009139D5" w:rsidP="00E91A77">
      <w:pPr>
        <w:numPr>
          <w:ilvl w:val="0"/>
          <w:numId w:val="15"/>
        </w:numPr>
        <w:spacing w:after="0" w:line="240" w:lineRule="auto"/>
        <w:ind w:left="0" w:firstLine="709"/>
        <w:jc w:val="both"/>
        <w:rPr>
          <w:rFonts w:eastAsia="DejaVu Sans"/>
          <w:bCs/>
          <w:color w:val="000000" w:themeColor="text1"/>
          <w:szCs w:val="24"/>
        </w:rPr>
      </w:pPr>
      <w:r w:rsidRPr="00BE67E5">
        <w:rPr>
          <w:rFonts w:eastAsia="DejaVu Sans"/>
          <w:bCs/>
          <w:color w:val="000000" w:themeColor="text1"/>
          <w:szCs w:val="24"/>
        </w:rPr>
        <w:t xml:space="preserve">объекты производственного назначения – 2 – 100%. </w:t>
      </w:r>
    </w:p>
    <w:p w:rsidR="009139D5" w:rsidRPr="009139D5" w:rsidRDefault="009139D5" w:rsidP="002E44A9">
      <w:pPr>
        <w:widowControl w:val="0"/>
        <w:suppressAutoHyphens/>
        <w:spacing w:after="0" w:line="240" w:lineRule="auto"/>
        <w:ind w:firstLine="709"/>
        <w:jc w:val="both"/>
        <w:rPr>
          <w:rFonts w:eastAsia="DejaVu Sans"/>
          <w:bCs/>
          <w:szCs w:val="24"/>
        </w:rPr>
      </w:pPr>
    </w:p>
    <w:p w:rsidR="002E44A9" w:rsidRPr="002E44A9" w:rsidRDefault="002E44A9" w:rsidP="002E44A9">
      <w:pPr>
        <w:widowControl w:val="0"/>
        <w:spacing w:after="0" w:line="240" w:lineRule="auto"/>
        <w:ind w:firstLine="709"/>
        <w:jc w:val="both"/>
        <w:rPr>
          <w:rFonts w:eastAsia="Calibri"/>
          <w:lang w:eastAsia="en-US"/>
        </w:rPr>
      </w:pPr>
      <w:r w:rsidRPr="001E62ED">
        <w:rPr>
          <w:rFonts w:eastAsia="Calibri"/>
          <w:lang w:eastAsia="en-US"/>
        </w:rPr>
        <w:t>Аварийных участков газопроводов нет.</w:t>
      </w:r>
      <w:r w:rsidRPr="002E44A9">
        <w:rPr>
          <w:rFonts w:eastAsia="Calibri"/>
          <w:lang w:eastAsia="en-US"/>
        </w:rPr>
        <w:t xml:space="preserve"> Ведется постоянное обслуживание и контроль за состоянием системы газопроводов, сооружений и технических устройств на них.</w:t>
      </w:r>
    </w:p>
    <w:p w:rsidR="002E44A9" w:rsidRPr="00F90E0B" w:rsidRDefault="002E44A9" w:rsidP="00F90E0B">
      <w:pPr>
        <w:widowControl w:val="0"/>
        <w:spacing w:after="0" w:line="240" w:lineRule="auto"/>
        <w:ind w:firstLine="709"/>
        <w:jc w:val="both"/>
        <w:rPr>
          <w:rFonts w:eastAsia="Calibri"/>
          <w:bCs/>
          <w:lang w:eastAsia="en-US"/>
        </w:rPr>
      </w:pPr>
      <w:r w:rsidRPr="00A64BD9">
        <w:rPr>
          <w:rFonts w:eastAsia="Calibri"/>
          <w:bCs/>
          <w:lang w:eastAsia="en-US"/>
        </w:rPr>
        <w:t>Проектных мероприятий по</w:t>
      </w:r>
      <w:r w:rsidRPr="002E44A9">
        <w:rPr>
          <w:rFonts w:eastAsia="Calibri"/>
          <w:bCs/>
          <w:lang w:eastAsia="en-US"/>
        </w:rPr>
        <w:t xml:space="preserve">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rsidR="002E44A9" w:rsidRPr="005B5498" w:rsidRDefault="002E44A9" w:rsidP="00236B1D">
      <w:pPr>
        <w:pStyle w:val="20"/>
        <w:jc w:val="both"/>
        <w:rPr>
          <w:szCs w:val="24"/>
        </w:rPr>
      </w:pPr>
      <w:bookmarkStart w:id="150" w:name="_Toc59554456"/>
      <w:bookmarkStart w:id="151" w:name="_Toc189660281"/>
      <w:r w:rsidRPr="004C29DD">
        <w:rPr>
          <w:szCs w:val="24"/>
        </w:rPr>
        <w:t>2.1</w:t>
      </w:r>
      <w:r w:rsidR="00BB168E">
        <w:rPr>
          <w:szCs w:val="24"/>
        </w:rPr>
        <w:t>1</w:t>
      </w:r>
      <w:r w:rsidRPr="004C29DD">
        <w:rPr>
          <w:szCs w:val="24"/>
        </w:rPr>
        <w:t>.4. Система теплоснабжения поселения.</w:t>
      </w:r>
      <w:bookmarkEnd w:id="150"/>
      <w:bookmarkEnd w:id="151"/>
    </w:p>
    <w:p w:rsidR="00E91A77" w:rsidRPr="00E91A77" w:rsidRDefault="00E91A77" w:rsidP="00E91A77">
      <w:pPr>
        <w:widowControl w:val="0"/>
        <w:spacing w:after="0" w:line="240" w:lineRule="auto"/>
        <w:ind w:firstLine="709"/>
        <w:jc w:val="both"/>
        <w:rPr>
          <w:rFonts w:eastAsia="Calibri"/>
          <w:lang w:eastAsia="en-US"/>
        </w:rPr>
      </w:pPr>
      <w:r w:rsidRPr="00E91A77">
        <w:rPr>
          <w:rFonts w:eastAsia="Calibri"/>
          <w:lang w:eastAsia="en-US"/>
        </w:rPr>
        <w:t>Системы централизованного теплоснабжения в населенных пунктах муниципального образования отсутствуют.</w:t>
      </w:r>
    </w:p>
    <w:p w:rsidR="00E91A77" w:rsidRPr="00E91A77" w:rsidRDefault="00E91A77" w:rsidP="00E91A77">
      <w:pPr>
        <w:widowControl w:val="0"/>
        <w:spacing w:after="0" w:line="240" w:lineRule="auto"/>
        <w:ind w:firstLine="709"/>
        <w:jc w:val="both"/>
        <w:rPr>
          <w:rFonts w:eastAsia="Calibri"/>
          <w:lang w:eastAsia="en-US"/>
        </w:rPr>
      </w:pPr>
      <w:r w:rsidRPr="00E91A77">
        <w:rPr>
          <w:rFonts w:eastAsia="Calibri"/>
          <w:lang w:eastAsia="en-US"/>
        </w:rPr>
        <w:t xml:space="preserve">Теплоснабжение зданий общественного и производственного назначения осуществляется от </w:t>
      </w:r>
      <w:r w:rsidRPr="00E91A77">
        <w:rPr>
          <w:rFonts w:eastAsia="Calibri"/>
          <w:lang w:eastAsia="en-US"/>
        </w:rPr>
        <w:lastRenderedPageBreak/>
        <w:t>автономных котельных, работающих на газе.</w:t>
      </w:r>
    </w:p>
    <w:p w:rsidR="002E44A9" w:rsidRDefault="00E91A77" w:rsidP="00E91A77">
      <w:pPr>
        <w:widowControl w:val="0"/>
        <w:spacing w:after="0" w:line="240" w:lineRule="auto"/>
        <w:ind w:firstLine="709"/>
        <w:jc w:val="both"/>
        <w:rPr>
          <w:rFonts w:eastAsia="Calibri"/>
          <w:szCs w:val="24"/>
          <w:lang w:eastAsia="en-US"/>
        </w:rPr>
      </w:pPr>
      <w:r w:rsidRPr="00E91A77">
        <w:rPr>
          <w:rFonts w:eastAsia="Calibri"/>
          <w:lang w:eastAsia="en-US"/>
        </w:rPr>
        <w:t>Теплоснабжение индивидуальной жилой застройки децентрализованное, осуществляется с помощью газа или твердого топлива</w:t>
      </w:r>
      <w:r w:rsidR="002E44A9" w:rsidRPr="002E44A9">
        <w:rPr>
          <w:rFonts w:eastAsia="Calibri"/>
          <w:szCs w:val="24"/>
          <w:lang w:eastAsia="en-US"/>
        </w:rPr>
        <w:t>.</w:t>
      </w:r>
    </w:p>
    <w:p w:rsidR="00C87490" w:rsidRPr="002E44A9" w:rsidRDefault="00C87490" w:rsidP="00E91A77">
      <w:pPr>
        <w:widowControl w:val="0"/>
        <w:spacing w:after="0" w:line="240" w:lineRule="auto"/>
        <w:ind w:firstLine="709"/>
        <w:jc w:val="both"/>
        <w:rPr>
          <w:rFonts w:eastAsia="Calibri"/>
          <w:szCs w:val="24"/>
          <w:lang w:eastAsia="en-US"/>
        </w:rPr>
      </w:pPr>
      <w:r>
        <w:rPr>
          <w:rFonts w:eastAsia="Calibri"/>
          <w:szCs w:val="24"/>
          <w:lang w:eastAsia="en-US"/>
        </w:rPr>
        <w:t xml:space="preserve">Всего в </w:t>
      </w:r>
      <w:proofErr w:type="spellStart"/>
      <w:r w:rsidRPr="001E62ED">
        <w:rPr>
          <w:rFonts w:eastAsia="Calibri"/>
          <w:szCs w:val="24"/>
          <w:lang w:eastAsia="en-US"/>
        </w:rPr>
        <w:t>Лачиновском</w:t>
      </w:r>
      <w:proofErr w:type="spellEnd"/>
      <w:r w:rsidRPr="001E62ED">
        <w:rPr>
          <w:rFonts w:eastAsia="Calibri"/>
          <w:szCs w:val="24"/>
          <w:lang w:eastAsia="en-US"/>
        </w:rPr>
        <w:t xml:space="preserve"> сельсовете </w:t>
      </w:r>
      <w:r w:rsidR="001E62ED" w:rsidRPr="001E62ED">
        <w:rPr>
          <w:rFonts w:eastAsia="Calibri"/>
          <w:szCs w:val="24"/>
          <w:lang w:eastAsia="en-US"/>
        </w:rPr>
        <w:t>2</w:t>
      </w:r>
      <w:r w:rsidRPr="001E62ED">
        <w:rPr>
          <w:rFonts w:eastAsia="Calibri"/>
          <w:szCs w:val="24"/>
          <w:lang w:eastAsia="en-US"/>
        </w:rPr>
        <w:t xml:space="preserve"> котельны</w:t>
      </w:r>
      <w:r w:rsidR="001E62ED" w:rsidRPr="001E62ED">
        <w:rPr>
          <w:rFonts w:eastAsia="Calibri"/>
          <w:szCs w:val="24"/>
          <w:lang w:eastAsia="en-US"/>
        </w:rPr>
        <w:t>е</w:t>
      </w:r>
      <w:r w:rsidRPr="001E62ED">
        <w:rPr>
          <w:rFonts w:eastAsia="Calibri"/>
          <w:szCs w:val="24"/>
          <w:lang w:eastAsia="en-US"/>
        </w:rPr>
        <w:t xml:space="preserve">, а именно в с. Красная Горка – </w:t>
      </w:r>
      <w:r w:rsidR="001E62ED" w:rsidRPr="001E62ED">
        <w:rPr>
          <w:rFonts w:eastAsia="Calibri"/>
          <w:szCs w:val="24"/>
          <w:lang w:eastAsia="en-US"/>
        </w:rPr>
        <w:t>1</w:t>
      </w:r>
      <w:r w:rsidRPr="001E62ED">
        <w:rPr>
          <w:rFonts w:eastAsia="Calibri"/>
          <w:szCs w:val="24"/>
          <w:lang w:eastAsia="en-US"/>
        </w:rPr>
        <w:t xml:space="preserve"> </w:t>
      </w:r>
      <w:proofErr w:type="spellStart"/>
      <w:r w:rsidRPr="001E62ED">
        <w:rPr>
          <w:rFonts w:eastAsia="Calibri"/>
          <w:szCs w:val="24"/>
          <w:lang w:eastAsia="en-US"/>
        </w:rPr>
        <w:t>шт</w:t>
      </w:r>
      <w:proofErr w:type="spellEnd"/>
      <w:r w:rsidRPr="001E62ED">
        <w:rPr>
          <w:rFonts w:eastAsia="Calibri"/>
          <w:szCs w:val="24"/>
          <w:lang w:eastAsia="en-US"/>
        </w:rPr>
        <w:t xml:space="preserve">, в с. </w:t>
      </w:r>
      <w:proofErr w:type="spellStart"/>
      <w:r w:rsidRPr="001E62ED">
        <w:rPr>
          <w:rFonts w:eastAsia="Calibri"/>
          <w:szCs w:val="24"/>
          <w:lang w:eastAsia="en-US"/>
        </w:rPr>
        <w:t>Чубаровка</w:t>
      </w:r>
      <w:proofErr w:type="spellEnd"/>
      <w:r w:rsidRPr="001E62ED">
        <w:rPr>
          <w:rFonts w:eastAsia="Calibri"/>
          <w:szCs w:val="24"/>
          <w:lang w:eastAsia="en-US"/>
        </w:rPr>
        <w:t xml:space="preserve"> – </w:t>
      </w:r>
      <w:r w:rsidR="001E62ED" w:rsidRPr="001E62ED">
        <w:rPr>
          <w:rFonts w:eastAsia="Calibri"/>
          <w:szCs w:val="24"/>
          <w:lang w:eastAsia="en-US"/>
        </w:rPr>
        <w:t>1</w:t>
      </w:r>
      <w:r w:rsidRPr="001E62ED">
        <w:rPr>
          <w:rFonts w:eastAsia="Calibri"/>
          <w:szCs w:val="24"/>
          <w:lang w:eastAsia="en-US"/>
        </w:rPr>
        <w:t xml:space="preserve"> </w:t>
      </w:r>
      <w:proofErr w:type="spellStart"/>
      <w:r w:rsidRPr="001E62ED">
        <w:rPr>
          <w:rFonts w:eastAsia="Calibri"/>
          <w:szCs w:val="24"/>
          <w:lang w:eastAsia="en-US"/>
        </w:rPr>
        <w:t>шт</w:t>
      </w:r>
      <w:proofErr w:type="spellEnd"/>
      <w:r w:rsidRPr="001E62ED">
        <w:rPr>
          <w:rFonts w:eastAsia="Calibri"/>
          <w:szCs w:val="24"/>
          <w:lang w:eastAsia="en-US"/>
        </w:rPr>
        <w:t xml:space="preserve">, в д. </w:t>
      </w:r>
      <w:proofErr w:type="spellStart"/>
      <w:r w:rsidRPr="001E62ED">
        <w:rPr>
          <w:rFonts w:eastAsia="Calibri"/>
          <w:szCs w:val="24"/>
          <w:lang w:eastAsia="en-US"/>
        </w:rPr>
        <w:t>Лачиновка</w:t>
      </w:r>
      <w:proofErr w:type="spellEnd"/>
      <w:r w:rsidRPr="001E62ED">
        <w:rPr>
          <w:rFonts w:eastAsia="Calibri"/>
          <w:szCs w:val="24"/>
          <w:lang w:eastAsia="en-US"/>
        </w:rPr>
        <w:t xml:space="preserve"> – котельные отсутствует,</w:t>
      </w:r>
    </w:p>
    <w:p w:rsidR="002E44A9" w:rsidRPr="005B5498" w:rsidRDefault="002E44A9" w:rsidP="00FD17F9">
      <w:pPr>
        <w:pStyle w:val="20"/>
        <w:jc w:val="both"/>
        <w:rPr>
          <w:szCs w:val="24"/>
        </w:rPr>
      </w:pPr>
      <w:bookmarkStart w:id="152" w:name="_Toc59554457"/>
      <w:bookmarkStart w:id="153" w:name="_Toc189660282"/>
      <w:r w:rsidRPr="0085101A">
        <w:rPr>
          <w:szCs w:val="24"/>
        </w:rPr>
        <w:t>2.1</w:t>
      </w:r>
      <w:r w:rsidR="00BB168E">
        <w:rPr>
          <w:szCs w:val="24"/>
        </w:rPr>
        <w:t>1</w:t>
      </w:r>
      <w:r w:rsidRPr="0085101A">
        <w:rPr>
          <w:szCs w:val="24"/>
        </w:rPr>
        <w:t>.5. Система электроснабжения поселения.</w:t>
      </w:r>
      <w:bookmarkEnd w:id="152"/>
      <w:bookmarkEnd w:id="153"/>
    </w:p>
    <w:p w:rsidR="002E44A9" w:rsidRPr="002E44A9" w:rsidRDefault="002E44A9" w:rsidP="002E44A9">
      <w:pPr>
        <w:widowControl w:val="0"/>
        <w:spacing w:after="0" w:line="240" w:lineRule="auto"/>
        <w:ind w:firstLine="709"/>
        <w:jc w:val="both"/>
        <w:rPr>
          <w:rFonts w:eastAsia="Calibri"/>
          <w:lang w:eastAsia="en-US"/>
        </w:rPr>
      </w:pPr>
      <w:r w:rsidRPr="002E44A9">
        <w:rPr>
          <w:rFonts w:eastAsia="Calibri"/>
          <w:lang w:eastAsia="en-US"/>
        </w:rPr>
        <w:t>По территории сельсовета проходят следующие высоковольтные линии электропередач:</w:t>
      </w:r>
    </w:p>
    <w:p w:rsidR="002E44A9" w:rsidRPr="002E44A9" w:rsidRDefault="008839E7" w:rsidP="0085101A">
      <w:pPr>
        <w:widowControl w:val="0"/>
        <w:spacing w:after="0" w:line="240" w:lineRule="auto"/>
        <w:ind w:left="1069"/>
        <w:contextualSpacing/>
        <w:jc w:val="both"/>
        <w:rPr>
          <w:lang w:eastAsia="en-US"/>
        </w:rPr>
      </w:pPr>
      <w:r>
        <w:rPr>
          <w:lang w:eastAsia="en-US"/>
        </w:rPr>
        <w:t>-</w:t>
      </w:r>
      <w:r w:rsidR="00325588">
        <w:rPr>
          <w:lang w:eastAsia="en-US"/>
        </w:rPr>
        <w:t xml:space="preserve"> </w:t>
      </w:r>
      <w:r w:rsidR="00731EE6" w:rsidRPr="00731EE6">
        <w:rPr>
          <w:lang w:eastAsia="en-US"/>
        </w:rPr>
        <w:t xml:space="preserve">ВЛ-35 </w:t>
      </w:r>
      <w:proofErr w:type="spellStart"/>
      <w:r w:rsidR="00731EE6" w:rsidRPr="00731EE6">
        <w:rPr>
          <w:lang w:eastAsia="en-US"/>
        </w:rPr>
        <w:t>кВ</w:t>
      </w:r>
      <w:proofErr w:type="spellEnd"/>
      <w:r w:rsidR="00731EE6" w:rsidRPr="00731EE6">
        <w:rPr>
          <w:lang w:eastAsia="en-US"/>
        </w:rPr>
        <w:t xml:space="preserve"> </w:t>
      </w:r>
      <w:r w:rsidR="002850F6">
        <w:rPr>
          <w:lang w:eastAsia="en-US"/>
        </w:rPr>
        <w:t>«</w:t>
      </w:r>
      <w:proofErr w:type="spellStart"/>
      <w:r w:rsidR="00731EE6" w:rsidRPr="00731EE6">
        <w:rPr>
          <w:lang w:eastAsia="en-US"/>
        </w:rPr>
        <w:t>Балтинка</w:t>
      </w:r>
      <w:proofErr w:type="spellEnd"/>
      <w:r w:rsidR="00731EE6" w:rsidRPr="00731EE6">
        <w:rPr>
          <w:lang w:eastAsia="en-US"/>
        </w:rPr>
        <w:t>-Пятилетка</w:t>
      </w:r>
      <w:r w:rsidR="002850F6">
        <w:rPr>
          <w:lang w:eastAsia="en-US"/>
        </w:rPr>
        <w:t>»</w:t>
      </w:r>
      <w:r w:rsidR="002E44A9" w:rsidRPr="002E44A9">
        <w:rPr>
          <w:lang w:eastAsia="en-US"/>
        </w:rPr>
        <w:t>;</w:t>
      </w:r>
    </w:p>
    <w:p w:rsidR="002E44A9" w:rsidRPr="002E44A9" w:rsidRDefault="0085101A" w:rsidP="0085101A">
      <w:pPr>
        <w:widowControl w:val="0"/>
        <w:spacing w:after="0" w:line="240" w:lineRule="auto"/>
        <w:ind w:left="1069"/>
        <w:contextualSpacing/>
        <w:jc w:val="both"/>
        <w:rPr>
          <w:lang w:eastAsia="en-US"/>
        </w:rPr>
      </w:pPr>
      <w:r>
        <w:rPr>
          <w:lang w:eastAsia="en-US"/>
        </w:rPr>
        <w:t>-</w:t>
      </w:r>
      <w:r w:rsidR="00325588">
        <w:rPr>
          <w:lang w:eastAsia="en-US"/>
        </w:rPr>
        <w:t xml:space="preserve"> </w:t>
      </w:r>
      <w:r w:rsidR="00731EE6" w:rsidRPr="00731EE6">
        <w:rPr>
          <w:lang w:eastAsia="en-US"/>
        </w:rPr>
        <w:t xml:space="preserve">ВЛ-35 </w:t>
      </w:r>
      <w:proofErr w:type="spellStart"/>
      <w:r w:rsidR="00731EE6" w:rsidRPr="00731EE6">
        <w:rPr>
          <w:lang w:eastAsia="en-US"/>
        </w:rPr>
        <w:t>кВ</w:t>
      </w:r>
      <w:proofErr w:type="spellEnd"/>
      <w:r w:rsidR="00731EE6" w:rsidRPr="00731EE6">
        <w:rPr>
          <w:lang w:eastAsia="en-US"/>
        </w:rPr>
        <w:t xml:space="preserve"> </w:t>
      </w:r>
      <w:r w:rsidR="002850F6">
        <w:rPr>
          <w:lang w:eastAsia="en-US"/>
        </w:rPr>
        <w:t>«</w:t>
      </w:r>
      <w:r w:rsidR="00731EE6" w:rsidRPr="00731EE6">
        <w:rPr>
          <w:lang w:eastAsia="en-US"/>
        </w:rPr>
        <w:t xml:space="preserve">Сердобск </w:t>
      </w:r>
      <w:r w:rsidR="002850F6">
        <w:rPr>
          <w:lang w:eastAsia="en-US"/>
        </w:rPr>
        <w:t>–</w:t>
      </w:r>
      <w:r w:rsidR="00731EE6" w:rsidRPr="00731EE6">
        <w:rPr>
          <w:lang w:eastAsia="en-US"/>
        </w:rPr>
        <w:t xml:space="preserve"> </w:t>
      </w:r>
      <w:proofErr w:type="spellStart"/>
      <w:r w:rsidR="00731EE6" w:rsidRPr="00731EE6">
        <w:rPr>
          <w:lang w:eastAsia="en-US"/>
        </w:rPr>
        <w:t>Чубаровка</w:t>
      </w:r>
      <w:proofErr w:type="spellEnd"/>
      <w:r w:rsidR="002850F6">
        <w:rPr>
          <w:lang w:eastAsia="en-US"/>
        </w:rPr>
        <w:t>»</w:t>
      </w:r>
      <w:r w:rsidR="002E44A9" w:rsidRPr="002E44A9">
        <w:rPr>
          <w:lang w:eastAsia="en-US"/>
        </w:rPr>
        <w:t>;</w:t>
      </w:r>
    </w:p>
    <w:p w:rsidR="002E44A9" w:rsidRDefault="0085101A" w:rsidP="0085101A">
      <w:pPr>
        <w:widowControl w:val="0"/>
        <w:spacing w:after="0" w:line="240" w:lineRule="auto"/>
        <w:ind w:left="1069"/>
        <w:contextualSpacing/>
        <w:jc w:val="both"/>
        <w:rPr>
          <w:lang w:eastAsia="en-US"/>
        </w:rPr>
      </w:pPr>
      <w:r>
        <w:rPr>
          <w:lang w:eastAsia="en-US"/>
        </w:rPr>
        <w:t>-</w:t>
      </w:r>
      <w:r w:rsidR="00325588">
        <w:rPr>
          <w:lang w:eastAsia="en-US"/>
        </w:rPr>
        <w:t xml:space="preserve"> </w:t>
      </w:r>
      <w:r w:rsidR="00731EE6" w:rsidRPr="00731EE6">
        <w:rPr>
          <w:lang w:eastAsia="en-US"/>
        </w:rPr>
        <w:t xml:space="preserve">ВЛ 35 </w:t>
      </w:r>
      <w:proofErr w:type="spellStart"/>
      <w:r w:rsidR="00731EE6" w:rsidRPr="00731EE6">
        <w:rPr>
          <w:lang w:eastAsia="en-US"/>
        </w:rPr>
        <w:t>кВ</w:t>
      </w:r>
      <w:proofErr w:type="spellEnd"/>
      <w:r w:rsidR="00731EE6" w:rsidRPr="00731EE6">
        <w:rPr>
          <w:lang w:eastAsia="en-US"/>
        </w:rPr>
        <w:t xml:space="preserve"> </w:t>
      </w:r>
      <w:r w:rsidR="002850F6">
        <w:rPr>
          <w:lang w:eastAsia="en-US"/>
        </w:rPr>
        <w:t>«</w:t>
      </w:r>
      <w:r w:rsidR="00731EE6" w:rsidRPr="00731EE6">
        <w:rPr>
          <w:lang w:eastAsia="en-US"/>
        </w:rPr>
        <w:t xml:space="preserve">Степной </w:t>
      </w:r>
      <w:r w:rsidR="002850F6">
        <w:rPr>
          <w:lang w:eastAsia="en-US"/>
        </w:rPr>
        <w:t>–</w:t>
      </w:r>
      <w:r w:rsidR="00731EE6" w:rsidRPr="00731EE6">
        <w:rPr>
          <w:lang w:eastAsia="en-US"/>
        </w:rPr>
        <w:t xml:space="preserve"> </w:t>
      </w:r>
      <w:proofErr w:type="spellStart"/>
      <w:r w:rsidR="00731EE6" w:rsidRPr="00731EE6">
        <w:rPr>
          <w:lang w:eastAsia="en-US"/>
        </w:rPr>
        <w:t>Чубаровка</w:t>
      </w:r>
      <w:proofErr w:type="spellEnd"/>
      <w:r w:rsidR="002850F6">
        <w:rPr>
          <w:lang w:eastAsia="en-US"/>
        </w:rPr>
        <w:t>»</w:t>
      </w:r>
      <w:r w:rsidR="002E44A9" w:rsidRPr="002E44A9">
        <w:rPr>
          <w:lang w:eastAsia="en-US"/>
        </w:rPr>
        <w:t>;</w:t>
      </w:r>
    </w:p>
    <w:p w:rsidR="00325588" w:rsidRDefault="00325588" w:rsidP="0085101A">
      <w:pPr>
        <w:widowControl w:val="0"/>
        <w:spacing w:after="0" w:line="240" w:lineRule="auto"/>
        <w:ind w:left="1069"/>
        <w:contextualSpacing/>
        <w:jc w:val="both"/>
        <w:rPr>
          <w:lang w:eastAsia="en-US"/>
        </w:rPr>
      </w:pPr>
      <w:r>
        <w:rPr>
          <w:lang w:eastAsia="en-US"/>
        </w:rPr>
        <w:t>-</w:t>
      </w:r>
      <w:r w:rsidR="00731EE6">
        <w:rPr>
          <w:lang w:eastAsia="en-US"/>
        </w:rPr>
        <w:t xml:space="preserve"> </w:t>
      </w:r>
      <w:r w:rsidR="00731EE6" w:rsidRPr="00731EE6">
        <w:rPr>
          <w:lang w:eastAsia="en-US"/>
        </w:rPr>
        <w:t xml:space="preserve">ВЛ-35 </w:t>
      </w:r>
      <w:proofErr w:type="spellStart"/>
      <w:r w:rsidR="00731EE6" w:rsidRPr="00731EE6">
        <w:rPr>
          <w:lang w:eastAsia="en-US"/>
        </w:rPr>
        <w:t>кВ</w:t>
      </w:r>
      <w:proofErr w:type="spellEnd"/>
      <w:r w:rsidR="00731EE6" w:rsidRPr="00731EE6">
        <w:rPr>
          <w:lang w:eastAsia="en-US"/>
        </w:rPr>
        <w:t xml:space="preserve"> </w:t>
      </w:r>
      <w:r w:rsidR="002850F6">
        <w:rPr>
          <w:lang w:eastAsia="en-US"/>
        </w:rPr>
        <w:t>«</w:t>
      </w:r>
      <w:proofErr w:type="spellStart"/>
      <w:r w:rsidR="00731EE6" w:rsidRPr="00731EE6">
        <w:rPr>
          <w:lang w:eastAsia="en-US"/>
        </w:rPr>
        <w:t>М.Сердоба-Чубаровка</w:t>
      </w:r>
      <w:proofErr w:type="spellEnd"/>
      <w:r w:rsidR="002850F6">
        <w:rPr>
          <w:lang w:eastAsia="en-US"/>
        </w:rPr>
        <w:t>»</w:t>
      </w:r>
      <w:r>
        <w:rPr>
          <w:lang w:eastAsia="en-US"/>
        </w:rPr>
        <w:t>;</w:t>
      </w:r>
    </w:p>
    <w:p w:rsidR="00325588" w:rsidRDefault="00325588" w:rsidP="0085101A">
      <w:pPr>
        <w:widowControl w:val="0"/>
        <w:spacing w:after="0" w:line="240" w:lineRule="auto"/>
        <w:ind w:left="1069"/>
        <w:contextualSpacing/>
        <w:jc w:val="both"/>
        <w:rPr>
          <w:lang w:eastAsia="en-US"/>
        </w:rPr>
      </w:pPr>
      <w:r>
        <w:rPr>
          <w:lang w:eastAsia="en-US"/>
        </w:rPr>
        <w:t>-</w:t>
      </w:r>
      <w:r w:rsidRPr="00325588">
        <w:t xml:space="preserve"> </w:t>
      </w:r>
      <w:r w:rsidRPr="00325588">
        <w:rPr>
          <w:lang w:eastAsia="en-US"/>
        </w:rPr>
        <w:t xml:space="preserve">ВЛ-10 </w:t>
      </w:r>
      <w:proofErr w:type="spellStart"/>
      <w:r w:rsidRPr="00325588">
        <w:rPr>
          <w:lang w:eastAsia="en-US"/>
        </w:rPr>
        <w:t>кВ</w:t>
      </w:r>
      <w:proofErr w:type="spellEnd"/>
      <w:r>
        <w:rPr>
          <w:lang w:eastAsia="en-US"/>
        </w:rPr>
        <w:t>;</w:t>
      </w:r>
    </w:p>
    <w:p w:rsidR="002E44A9" w:rsidRDefault="0085101A" w:rsidP="0085101A">
      <w:pPr>
        <w:widowControl w:val="0"/>
        <w:spacing w:after="0" w:line="240" w:lineRule="auto"/>
        <w:ind w:left="1069"/>
        <w:contextualSpacing/>
        <w:jc w:val="both"/>
        <w:rPr>
          <w:bCs/>
          <w:lang w:eastAsia="en-US"/>
        </w:rPr>
      </w:pPr>
      <w:r>
        <w:rPr>
          <w:bCs/>
          <w:lang w:eastAsia="en-US"/>
        </w:rPr>
        <w:t>-</w:t>
      </w:r>
      <w:r w:rsidR="00325588">
        <w:rPr>
          <w:bCs/>
          <w:lang w:eastAsia="en-US"/>
        </w:rPr>
        <w:t xml:space="preserve"> </w:t>
      </w:r>
      <w:r w:rsidR="00325588" w:rsidRPr="00325588">
        <w:rPr>
          <w:bCs/>
          <w:lang w:eastAsia="en-US"/>
        </w:rPr>
        <w:t>ВЛ-</w:t>
      </w:r>
      <w:r w:rsidR="002850F6" w:rsidRPr="00325588">
        <w:rPr>
          <w:lang w:eastAsia="en-US"/>
        </w:rPr>
        <w:t xml:space="preserve">10 </w:t>
      </w:r>
      <w:proofErr w:type="spellStart"/>
      <w:r w:rsidR="002850F6" w:rsidRPr="00325588">
        <w:rPr>
          <w:lang w:eastAsia="en-US"/>
        </w:rPr>
        <w:t>кВ</w:t>
      </w:r>
      <w:proofErr w:type="spellEnd"/>
      <w:r w:rsidR="002850F6" w:rsidRPr="00325588">
        <w:rPr>
          <w:bCs/>
          <w:lang w:eastAsia="en-US"/>
        </w:rPr>
        <w:t xml:space="preserve"> </w:t>
      </w:r>
      <w:r w:rsidR="002850F6">
        <w:rPr>
          <w:bCs/>
          <w:lang w:eastAsia="en-US"/>
        </w:rPr>
        <w:t>«</w:t>
      </w:r>
      <w:r w:rsidR="002850F6" w:rsidRPr="002850F6">
        <w:rPr>
          <w:bCs/>
          <w:lang w:eastAsia="en-US"/>
        </w:rPr>
        <w:t>Комплекс</w:t>
      </w:r>
      <w:r w:rsidR="002850F6">
        <w:rPr>
          <w:bCs/>
          <w:lang w:eastAsia="en-US"/>
        </w:rPr>
        <w:t>»</w:t>
      </w:r>
      <w:r w:rsidR="00325588">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w:t>
      </w:r>
      <w:r w:rsidR="002850F6" w:rsidRPr="00325588">
        <w:rPr>
          <w:lang w:eastAsia="en-US"/>
        </w:rPr>
        <w:t xml:space="preserve">10 </w:t>
      </w:r>
      <w:proofErr w:type="spellStart"/>
      <w:r w:rsidR="002850F6" w:rsidRPr="00325588">
        <w:rPr>
          <w:lang w:eastAsia="en-US"/>
        </w:rPr>
        <w:t>кВ</w:t>
      </w:r>
      <w:proofErr w:type="spellEnd"/>
      <w:r w:rsidR="002850F6" w:rsidRPr="00325588">
        <w:rPr>
          <w:bCs/>
          <w:lang w:eastAsia="en-US"/>
        </w:rPr>
        <w:t xml:space="preserve"> </w:t>
      </w:r>
      <w:r w:rsidR="002850F6">
        <w:rPr>
          <w:bCs/>
          <w:lang w:eastAsia="en-US"/>
        </w:rPr>
        <w:t>«</w:t>
      </w:r>
      <w:proofErr w:type="spellStart"/>
      <w:r w:rsidR="002850F6" w:rsidRPr="002850F6">
        <w:rPr>
          <w:bCs/>
          <w:lang w:eastAsia="en-US"/>
        </w:rPr>
        <w:t>Жилпоселок</w:t>
      </w:r>
      <w:proofErr w:type="spellEnd"/>
      <w:r w:rsidR="002850F6">
        <w:rPr>
          <w:bCs/>
          <w:lang w:eastAsia="en-US"/>
        </w:rPr>
        <w:t>»</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w:t>
      </w:r>
      <w:r w:rsidR="002850F6" w:rsidRPr="00325588">
        <w:rPr>
          <w:lang w:eastAsia="en-US"/>
        </w:rPr>
        <w:t xml:space="preserve">10 </w:t>
      </w:r>
      <w:proofErr w:type="spellStart"/>
      <w:r w:rsidR="002850F6" w:rsidRPr="00325588">
        <w:rPr>
          <w:lang w:eastAsia="en-US"/>
        </w:rPr>
        <w:t>кВ</w:t>
      </w:r>
      <w:proofErr w:type="spellEnd"/>
      <w:r w:rsidR="002850F6" w:rsidRPr="00325588">
        <w:rPr>
          <w:bCs/>
          <w:lang w:eastAsia="en-US"/>
        </w:rPr>
        <w:t xml:space="preserve"> </w:t>
      </w:r>
      <w:r w:rsidR="002850F6">
        <w:rPr>
          <w:bCs/>
          <w:lang w:eastAsia="en-US"/>
        </w:rPr>
        <w:t>«</w:t>
      </w:r>
      <w:proofErr w:type="spellStart"/>
      <w:r w:rsidR="002850F6" w:rsidRPr="002850F6">
        <w:rPr>
          <w:bCs/>
          <w:lang w:eastAsia="en-US"/>
        </w:rPr>
        <w:t>Лачиновская</w:t>
      </w:r>
      <w:proofErr w:type="spellEnd"/>
      <w:r w:rsidR="002850F6">
        <w:rPr>
          <w:bCs/>
          <w:lang w:eastAsia="en-US"/>
        </w:rPr>
        <w:t>»</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w:t>
      </w:r>
      <w:r w:rsidR="002850F6" w:rsidRPr="00325588">
        <w:rPr>
          <w:lang w:eastAsia="en-US"/>
        </w:rPr>
        <w:t xml:space="preserve">10 </w:t>
      </w:r>
      <w:proofErr w:type="spellStart"/>
      <w:r w:rsidR="002850F6" w:rsidRPr="00325588">
        <w:rPr>
          <w:lang w:eastAsia="en-US"/>
        </w:rPr>
        <w:t>кВ</w:t>
      </w:r>
      <w:proofErr w:type="spellEnd"/>
      <w:r w:rsidR="002850F6" w:rsidRPr="00325588">
        <w:rPr>
          <w:bCs/>
          <w:lang w:eastAsia="en-US"/>
        </w:rPr>
        <w:t xml:space="preserve"> </w:t>
      </w:r>
      <w:r w:rsidR="002850F6">
        <w:rPr>
          <w:bCs/>
          <w:lang w:eastAsia="en-US"/>
        </w:rPr>
        <w:t>«</w:t>
      </w:r>
      <w:proofErr w:type="spellStart"/>
      <w:r w:rsidR="002850F6" w:rsidRPr="002850F6">
        <w:rPr>
          <w:bCs/>
          <w:lang w:eastAsia="en-US"/>
        </w:rPr>
        <w:t>Чубаровка</w:t>
      </w:r>
      <w:proofErr w:type="spellEnd"/>
      <w:r w:rsidR="002850F6">
        <w:rPr>
          <w:bCs/>
          <w:lang w:eastAsia="en-US"/>
        </w:rPr>
        <w:t>»</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ВЛ-</w:t>
      </w:r>
      <w:r w:rsidR="002850F6" w:rsidRPr="00325588">
        <w:rPr>
          <w:lang w:eastAsia="en-US"/>
        </w:rPr>
        <w:t xml:space="preserve">10 </w:t>
      </w:r>
      <w:proofErr w:type="spellStart"/>
      <w:r w:rsidR="002850F6" w:rsidRPr="00325588">
        <w:rPr>
          <w:lang w:eastAsia="en-US"/>
        </w:rPr>
        <w:t>кВ</w:t>
      </w:r>
      <w:proofErr w:type="spellEnd"/>
      <w:r w:rsidR="002850F6">
        <w:rPr>
          <w:bCs/>
          <w:lang w:eastAsia="en-US"/>
        </w:rPr>
        <w:t xml:space="preserve"> </w:t>
      </w:r>
      <w:r>
        <w:rPr>
          <w:bCs/>
          <w:lang w:eastAsia="en-US"/>
        </w:rPr>
        <w:t>«</w:t>
      </w:r>
      <w:r w:rsidR="002850F6" w:rsidRPr="002850F6">
        <w:rPr>
          <w:bCs/>
          <w:lang w:eastAsia="en-US"/>
        </w:rPr>
        <w:t>Пятилетка</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w:t>
      </w:r>
      <w:r w:rsidR="002850F6" w:rsidRPr="00325588">
        <w:rPr>
          <w:lang w:eastAsia="en-US"/>
        </w:rPr>
        <w:t xml:space="preserve">10 </w:t>
      </w:r>
      <w:proofErr w:type="spellStart"/>
      <w:r w:rsidR="002850F6" w:rsidRPr="00325588">
        <w:rPr>
          <w:lang w:eastAsia="en-US"/>
        </w:rPr>
        <w:t>кВ</w:t>
      </w:r>
      <w:proofErr w:type="spellEnd"/>
      <w:r w:rsidRPr="00325588">
        <w:rPr>
          <w:bCs/>
          <w:lang w:eastAsia="en-US"/>
        </w:rPr>
        <w:t xml:space="preserve"> </w:t>
      </w:r>
      <w:r w:rsidR="002850F6">
        <w:rPr>
          <w:bCs/>
          <w:lang w:eastAsia="en-US"/>
        </w:rPr>
        <w:t>«</w:t>
      </w:r>
      <w:r w:rsidR="002850F6" w:rsidRPr="002850F6">
        <w:rPr>
          <w:bCs/>
          <w:lang w:eastAsia="en-US"/>
        </w:rPr>
        <w:t>Полив</w:t>
      </w:r>
      <w:r w:rsidR="002850F6">
        <w:rPr>
          <w:bCs/>
          <w:lang w:eastAsia="en-US"/>
        </w:rPr>
        <w:t>»</w:t>
      </w:r>
      <w:r>
        <w:rPr>
          <w:bCs/>
          <w:lang w:eastAsia="en-US"/>
        </w:rPr>
        <w:t>;</w:t>
      </w:r>
    </w:p>
    <w:p w:rsidR="00325588" w:rsidRDefault="00325588"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w:t>
      </w:r>
      <w:r w:rsidR="002850F6" w:rsidRPr="00325588">
        <w:rPr>
          <w:lang w:eastAsia="en-US"/>
        </w:rPr>
        <w:t xml:space="preserve">10 </w:t>
      </w:r>
      <w:proofErr w:type="spellStart"/>
      <w:r w:rsidR="002850F6" w:rsidRPr="00325588">
        <w:rPr>
          <w:lang w:eastAsia="en-US"/>
        </w:rPr>
        <w:t>кВ</w:t>
      </w:r>
      <w:proofErr w:type="spellEnd"/>
      <w:r w:rsidR="002850F6" w:rsidRPr="00325588">
        <w:rPr>
          <w:bCs/>
          <w:lang w:eastAsia="en-US"/>
        </w:rPr>
        <w:t xml:space="preserve"> </w:t>
      </w:r>
      <w:r w:rsidR="002850F6">
        <w:rPr>
          <w:bCs/>
          <w:lang w:eastAsia="en-US"/>
        </w:rPr>
        <w:t>«</w:t>
      </w:r>
      <w:r w:rsidR="002850F6" w:rsidRPr="002850F6">
        <w:rPr>
          <w:bCs/>
          <w:lang w:eastAsia="en-US"/>
        </w:rPr>
        <w:t>Мех. Ток</w:t>
      </w:r>
      <w:r w:rsidR="002850F6">
        <w:rPr>
          <w:bCs/>
          <w:lang w:eastAsia="en-US"/>
        </w:rPr>
        <w:t>»</w:t>
      </w:r>
      <w:r>
        <w:rPr>
          <w:bCs/>
          <w:lang w:eastAsia="en-US"/>
        </w:rPr>
        <w:t>;</w:t>
      </w:r>
    </w:p>
    <w:p w:rsidR="002850F6" w:rsidRDefault="002850F6" w:rsidP="0085101A">
      <w:pPr>
        <w:widowControl w:val="0"/>
        <w:spacing w:after="0" w:line="240" w:lineRule="auto"/>
        <w:ind w:left="1069"/>
        <w:contextualSpacing/>
        <w:jc w:val="both"/>
        <w:rPr>
          <w:bCs/>
          <w:lang w:eastAsia="en-US"/>
        </w:rPr>
      </w:pPr>
      <w:r>
        <w:rPr>
          <w:bCs/>
          <w:lang w:eastAsia="en-US"/>
        </w:rPr>
        <w:t xml:space="preserve">- </w:t>
      </w:r>
      <w:r w:rsidRPr="00325588">
        <w:rPr>
          <w:bCs/>
          <w:lang w:eastAsia="en-US"/>
        </w:rPr>
        <w:t>ВЛ-</w:t>
      </w:r>
      <w:r w:rsidRPr="00325588">
        <w:rPr>
          <w:lang w:eastAsia="en-US"/>
        </w:rPr>
        <w:t xml:space="preserve">10 </w:t>
      </w:r>
      <w:proofErr w:type="spellStart"/>
      <w:r w:rsidRPr="00325588">
        <w:rPr>
          <w:lang w:eastAsia="en-US"/>
        </w:rPr>
        <w:t>кВ</w:t>
      </w:r>
      <w:proofErr w:type="spellEnd"/>
      <w:r w:rsidRPr="00325588">
        <w:rPr>
          <w:bCs/>
          <w:lang w:eastAsia="en-US"/>
        </w:rPr>
        <w:t xml:space="preserve"> </w:t>
      </w:r>
      <w:r>
        <w:rPr>
          <w:bCs/>
          <w:lang w:eastAsia="en-US"/>
        </w:rPr>
        <w:t>«</w:t>
      </w:r>
      <w:r w:rsidRPr="002850F6">
        <w:rPr>
          <w:bCs/>
          <w:lang w:eastAsia="en-US"/>
        </w:rPr>
        <w:t>Котельная</w:t>
      </w:r>
      <w:r>
        <w:rPr>
          <w:bCs/>
          <w:lang w:eastAsia="en-US"/>
        </w:rPr>
        <w:t>».</w:t>
      </w:r>
    </w:p>
    <w:p w:rsidR="002E44A9" w:rsidRPr="002E44A9" w:rsidRDefault="002E44A9" w:rsidP="002E44A9">
      <w:pPr>
        <w:spacing w:after="0" w:line="240" w:lineRule="auto"/>
        <w:ind w:firstLine="709"/>
        <w:jc w:val="both"/>
        <w:rPr>
          <w:rFonts w:eastAsia="Calibri"/>
          <w:sz w:val="28"/>
          <w:szCs w:val="28"/>
          <w:lang w:eastAsia="en-US"/>
        </w:rPr>
      </w:pPr>
      <w:r w:rsidRPr="002E44A9">
        <w:rPr>
          <w:rFonts w:eastAsia="Calibri"/>
          <w:bCs/>
          <w:lang w:eastAsia="en-US"/>
        </w:rPr>
        <w:t>Все села сельсовета электрифицированы. Дефицита в электроэнергии нет.</w:t>
      </w:r>
    </w:p>
    <w:p w:rsidR="000B617E" w:rsidRDefault="002850F6" w:rsidP="00766837">
      <w:pPr>
        <w:autoSpaceDE w:val="0"/>
        <w:autoSpaceDN w:val="0"/>
        <w:adjustRightInd w:val="0"/>
        <w:spacing w:after="0" w:line="240" w:lineRule="auto"/>
        <w:ind w:firstLine="709"/>
        <w:jc w:val="both"/>
        <w:rPr>
          <w:rFonts w:eastAsia="Calibri"/>
          <w:szCs w:val="24"/>
          <w:lang w:eastAsia="en-US"/>
        </w:rPr>
      </w:pPr>
      <w:r w:rsidRPr="00872998">
        <w:rPr>
          <w:rFonts w:eastAsia="Calibri"/>
          <w:bCs/>
          <w:lang w:eastAsia="en-US"/>
        </w:rPr>
        <w:t>На территории</w:t>
      </w:r>
      <w:r>
        <w:rPr>
          <w:rFonts w:eastAsia="Calibri"/>
          <w:szCs w:val="24"/>
          <w:lang w:eastAsia="en-US"/>
        </w:rPr>
        <w:t xml:space="preserve"> </w:t>
      </w:r>
      <w:proofErr w:type="spellStart"/>
      <w:r>
        <w:rPr>
          <w:rFonts w:eastAsia="Calibri"/>
          <w:szCs w:val="24"/>
          <w:lang w:eastAsia="en-US"/>
        </w:rPr>
        <w:t>Лачиновского</w:t>
      </w:r>
      <w:proofErr w:type="spellEnd"/>
      <w:r>
        <w:rPr>
          <w:rFonts w:eastAsia="Calibri"/>
          <w:szCs w:val="24"/>
          <w:lang w:eastAsia="en-US"/>
        </w:rPr>
        <w:t xml:space="preserve"> сельсовета</w:t>
      </w:r>
      <w:r w:rsidR="00E61332">
        <w:rPr>
          <w:rFonts w:eastAsia="Calibri"/>
          <w:szCs w:val="24"/>
          <w:lang w:eastAsia="en-US"/>
        </w:rPr>
        <w:t xml:space="preserve"> расположены две </w:t>
      </w:r>
      <w:r w:rsidR="00AD39C0" w:rsidRPr="00AD39C0">
        <w:rPr>
          <w:rFonts w:eastAsia="Calibri"/>
          <w:szCs w:val="24"/>
          <w:lang w:eastAsia="en-US"/>
        </w:rPr>
        <w:t>э</w:t>
      </w:r>
      <w:r w:rsidR="00E61332" w:rsidRPr="00AD39C0">
        <w:rPr>
          <w:szCs w:val="24"/>
        </w:rPr>
        <w:t>лектрические подстанции</w:t>
      </w:r>
      <w:r w:rsidR="00E61332">
        <w:rPr>
          <w:szCs w:val="24"/>
        </w:rPr>
        <w:t xml:space="preserve">, а именно </w:t>
      </w:r>
      <w:r w:rsidR="00E61332" w:rsidRPr="00E61332">
        <w:rPr>
          <w:szCs w:val="24"/>
        </w:rPr>
        <w:t xml:space="preserve">ПС 35/10 </w:t>
      </w:r>
      <w:proofErr w:type="spellStart"/>
      <w:r w:rsidR="00E61332" w:rsidRPr="00E61332">
        <w:rPr>
          <w:szCs w:val="24"/>
        </w:rPr>
        <w:t>кВ</w:t>
      </w:r>
      <w:proofErr w:type="spellEnd"/>
      <w:r w:rsidR="00E61332" w:rsidRPr="00E61332">
        <w:rPr>
          <w:szCs w:val="24"/>
        </w:rPr>
        <w:t xml:space="preserve"> </w:t>
      </w:r>
      <w:r w:rsidR="00E61332">
        <w:rPr>
          <w:szCs w:val="24"/>
        </w:rPr>
        <w:t>«</w:t>
      </w:r>
      <w:proofErr w:type="spellStart"/>
      <w:r w:rsidR="00E61332" w:rsidRPr="00E61332">
        <w:rPr>
          <w:szCs w:val="24"/>
        </w:rPr>
        <w:t>Чубаровка</w:t>
      </w:r>
      <w:proofErr w:type="spellEnd"/>
      <w:r w:rsidR="00E61332">
        <w:rPr>
          <w:szCs w:val="24"/>
        </w:rPr>
        <w:t xml:space="preserve">» и </w:t>
      </w:r>
      <w:r w:rsidR="00E61332" w:rsidRPr="00E61332">
        <w:rPr>
          <w:szCs w:val="24"/>
        </w:rPr>
        <w:t xml:space="preserve">ПС 35/10 </w:t>
      </w:r>
      <w:proofErr w:type="spellStart"/>
      <w:r w:rsidR="00E61332" w:rsidRPr="00E61332">
        <w:rPr>
          <w:szCs w:val="24"/>
        </w:rPr>
        <w:t>кВ</w:t>
      </w:r>
      <w:proofErr w:type="spellEnd"/>
      <w:r w:rsidR="00E61332" w:rsidRPr="00E61332">
        <w:rPr>
          <w:szCs w:val="24"/>
        </w:rPr>
        <w:t xml:space="preserve"> </w:t>
      </w:r>
      <w:r w:rsidR="00E61332">
        <w:rPr>
          <w:szCs w:val="24"/>
        </w:rPr>
        <w:t>«</w:t>
      </w:r>
      <w:r w:rsidR="00E61332" w:rsidRPr="00E61332">
        <w:rPr>
          <w:szCs w:val="24"/>
        </w:rPr>
        <w:t>Пятилетка</w:t>
      </w:r>
      <w:r w:rsidR="00E61332">
        <w:rPr>
          <w:szCs w:val="24"/>
        </w:rPr>
        <w:t>»</w:t>
      </w:r>
      <w:r w:rsidR="00872998">
        <w:rPr>
          <w:szCs w:val="24"/>
        </w:rPr>
        <w:t xml:space="preserve">. </w:t>
      </w:r>
      <w:r w:rsidR="00872998" w:rsidRPr="00621BBB">
        <w:rPr>
          <w:szCs w:val="24"/>
        </w:rPr>
        <w:t>Так</w:t>
      </w:r>
      <w:r w:rsidR="009848FE" w:rsidRPr="00621BBB">
        <w:rPr>
          <w:szCs w:val="24"/>
        </w:rPr>
        <w:t xml:space="preserve"> </w:t>
      </w:r>
      <w:r w:rsidR="00872998" w:rsidRPr="00621BBB">
        <w:rPr>
          <w:szCs w:val="24"/>
        </w:rPr>
        <w:t xml:space="preserve">же на данной территории </w:t>
      </w:r>
      <w:r w:rsidR="002C15CC" w:rsidRPr="00621BBB">
        <w:rPr>
          <w:szCs w:val="24"/>
        </w:rPr>
        <w:t>32</w:t>
      </w:r>
      <w:r w:rsidR="00872998" w:rsidRPr="00621BBB">
        <w:rPr>
          <w:szCs w:val="24"/>
        </w:rPr>
        <w:t xml:space="preserve"> </w:t>
      </w:r>
      <w:r w:rsidR="00872998" w:rsidRPr="00621BBB">
        <w:rPr>
          <w:rFonts w:eastAsia="Calibri"/>
          <w:szCs w:val="24"/>
          <w:lang w:eastAsia="en-US"/>
        </w:rPr>
        <w:t>трансформаторных подстанции на 10/04 кВт.</w:t>
      </w:r>
      <w:r w:rsidR="009848FE" w:rsidRPr="00621BBB">
        <w:rPr>
          <w:rFonts w:eastAsia="Calibri"/>
          <w:szCs w:val="24"/>
          <w:lang w:eastAsia="en-US"/>
        </w:rPr>
        <w:t xml:space="preserve"> </w:t>
      </w:r>
      <w:r w:rsidR="00761C57" w:rsidRPr="00621BBB">
        <w:t xml:space="preserve">Состояние системы электроснабжения </w:t>
      </w:r>
      <w:r w:rsidR="00761C57" w:rsidRPr="00621BBB">
        <w:rPr>
          <w:rFonts w:ascii="Nimbus Roman No9 L" w:hAnsi="Nimbus Roman No9 L"/>
          <w:iCs/>
        </w:rPr>
        <w:t>удовлетворительное</w:t>
      </w:r>
      <w:r w:rsidR="00761C57" w:rsidRPr="00621BBB">
        <w:t>, требует планового капитального ремонта</w:t>
      </w:r>
      <w:r w:rsidR="009848FE" w:rsidRPr="00621BBB">
        <w:rPr>
          <w:rFonts w:eastAsia="Calibri"/>
          <w:szCs w:val="24"/>
          <w:lang w:eastAsia="en-US"/>
        </w:rPr>
        <w:t>.</w:t>
      </w:r>
      <w:r w:rsidR="00BD40AF">
        <w:rPr>
          <w:rFonts w:eastAsia="Calibri"/>
          <w:szCs w:val="24"/>
          <w:lang w:eastAsia="en-US"/>
        </w:rPr>
        <w:t xml:space="preserve"> </w:t>
      </w:r>
    </w:p>
    <w:p w:rsidR="000B617E" w:rsidRPr="000B617E" w:rsidRDefault="000B617E" w:rsidP="000B617E">
      <w:pPr>
        <w:pStyle w:val="20"/>
        <w:jc w:val="left"/>
      </w:pPr>
      <w:bookmarkStart w:id="154" w:name="_Toc189660283"/>
      <w:r w:rsidRPr="000B617E">
        <w:t>2.11.6 Система телефонизации и связи</w:t>
      </w:r>
      <w:bookmarkEnd w:id="154"/>
    </w:p>
    <w:p w:rsidR="000B617E" w:rsidRPr="000B617E" w:rsidRDefault="000B617E" w:rsidP="000B617E">
      <w:pPr>
        <w:autoSpaceDE w:val="0"/>
        <w:autoSpaceDN w:val="0"/>
        <w:adjustRightInd w:val="0"/>
        <w:spacing w:after="0" w:line="240" w:lineRule="auto"/>
        <w:ind w:firstLine="709"/>
        <w:jc w:val="both"/>
        <w:rPr>
          <w:szCs w:val="24"/>
        </w:rPr>
      </w:pPr>
      <w:r w:rsidRPr="000B617E">
        <w:rPr>
          <w:szCs w:val="24"/>
        </w:rPr>
        <w:t>По территории сельсовета проходят следующие объекты связи:</w:t>
      </w:r>
    </w:p>
    <w:p w:rsidR="000B617E" w:rsidRPr="000B617E" w:rsidRDefault="000B617E" w:rsidP="000B617E">
      <w:pPr>
        <w:autoSpaceDE w:val="0"/>
        <w:autoSpaceDN w:val="0"/>
        <w:adjustRightInd w:val="0"/>
        <w:spacing w:after="0" w:line="240" w:lineRule="auto"/>
        <w:ind w:firstLine="709"/>
        <w:jc w:val="both"/>
        <w:rPr>
          <w:szCs w:val="24"/>
        </w:rPr>
      </w:pPr>
      <w:r w:rsidRPr="000B617E">
        <w:rPr>
          <w:szCs w:val="24"/>
        </w:rPr>
        <w:t xml:space="preserve">- </w:t>
      </w:r>
      <w:r w:rsidR="00FB165F">
        <w:rPr>
          <w:szCs w:val="24"/>
        </w:rPr>
        <w:t>к</w:t>
      </w:r>
      <w:r w:rsidR="00FB165F" w:rsidRPr="00FB165F">
        <w:rPr>
          <w:szCs w:val="24"/>
        </w:rPr>
        <w:t>абельная линия связи АГРС "Березовский</w:t>
      </w:r>
      <w:r w:rsidRPr="000B617E">
        <w:rPr>
          <w:szCs w:val="24"/>
        </w:rPr>
        <w:t>;</w:t>
      </w:r>
    </w:p>
    <w:p w:rsidR="000B617E" w:rsidRPr="000B617E" w:rsidRDefault="000B617E" w:rsidP="000B617E">
      <w:pPr>
        <w:autoSpaceDE w:val="0"/>
        <w:autoSpaceDN w:val="0"/>
        <w:adjustRightInd w:val="0"/>
        <w:spacing w:after="0" w:line="240" w:lineRule="auto"/>
        <w:ind w:firstLine="709"/>
        <w:jc w:val="both"/>
        <w:rPr>
          <w:szCs w:val="24"/>
        </w:rPr>
      </w:pPr>
      <w:r w:rsidRPr="000B617E">
        <w:rPr>
          <w:szCs w:val="24"/>
        </w:rPr>
        <w:t xml:space="preserve">- </w:t>
      </w:r>
      <w:r w:rsidR="00FB165F">
        <w:rPr>
          <w:szCs w:val="24"/>
        </w:rPr>
        <w:t>п</w:t>
      </w:r>
      <w:r w:rsidR="00FB165F" w:rsidRPr="00FB165F">
        <w:rPr>
          <w:szCs w:val="24"/>
        </w:rPr>
        <w:t xml:space="preserve">одключение больниц и поликлиник к сети Интернет в Пензенской области" </w:t>
      </w:r>
      <w:proofErr w:type="spellStart"/>
      <w:r w:rsidR="00FB165F" w:rsidRPr="00FB165F">
        <w:rPr>
          <w:szCs w:val="24"/>
        </w:rPr>
        <w:t>с.Красная</w:t>
      </w:r>
      <w:proofErr w:type="spellEnd"/>
      <w:r w:rsidR="00FB165F" w:rsidRPr="00FB165F">
        <w:rPr>
          <w:szCs w:val="24"/>
        </w:rPr>
        <w:t xml:space="preserve"> Горка</w:t>
      </w:r>
      <w:r w:rsidRPr="000B617E">
        <w:rPr>
          <w:szCs w:val="24"/>
        </w:rPr>
        <w:t>;</w:t>
      </w:r>
    </w:p>
    <w:p w:rsidR="000B617E" w:rsidRPr="000B617E" w:rsidRDefault="000B617E" w:rsidP="000B617E">
      <w:pPr>
        <w:autoSpaceDE w:val="0"/>
        <w:autoSpaceDN w:val="0"/>
        <w:adjustRightInd w:val="0"/>
        <w:spacing w:after="0" w:line="240" w:lineRule="auto"/>
        <w:ind w:firstLine="709"/>
        <w:jc w:val="both"/>
        <w:rPr>
          <w:szCs w:val="24"/>
        </w:rPr>
      </w:pPr>
      <w:r w:rsidRPr="000B617E">
        <w:rPr>
          <w:szCs w:val="24"/>
        </w:rPr>
        <w:t xml:space="preserve">- </w:t>
      </w:r>
      <w:r w:rsidR="00FB165F" w:rsidRPr="00FB165F">
        <w:rPr>
          <w:szCs w:val="24"/>
        </w:rPr>
        <w:t xml:space="preserve">объект связи ВОЛС "г. Пенза, ул. Лермонтова, д. 3 (БС 58-050) - Пензенская область, </w:t>
      </w:r>
      <w:proofErr w:type="spellStart"/>
      <w:r w:rsidR="00FB165F" w:rsidRPr="00FB165F">
        <w:rPr>
          <w:szCs w:val="24"/>
        </w:rPr>
        <w:t>Сердобский</w:t>
      </w:r>
      <w:proofErr w:type="spellEnd"/>
      <w:r w:rsidR="00FB165F" w:rsidRPr="00FB165F">
        <w:rPr>
          <w:szCs w:val="24"/>
        </w:rPr>
        <w:t xml:space="preserve"> район, г. Сердобск, ул. Вокзальная, 10 (БС 58-651)"</w:t>
      </w:r>
      <w:r w:rsidRPr="000B617E">
        <w:rPr>
          <w:szCs w:val="24"/>
        </w:rPr>
        <w:t>;</w:t>
      </w:r>
    </w:p>
    <w:p w:rsidR="000B617E" w:rsidRPr="000B617E" w:rsidRDefault="000B617E" w:rsidP="000B617E">
      <w:pPr>
        <w:autoSpaceDE w:val="0"/>
        <w:autoSpaceDN w:val="0"/>
        <w:adjustRightInd w:val="0"/>
        <w:spacing w:after="0" w:line="240" w:lineRule="auto"/>
        <w:ind w:firstLine="709"/>
        <w:jc w:val="both"/>
        <w:rPr>
          <w:szCs w:val="24"/>
        </w:rPr>
      </w:pPr>
      <w:r w:rsidRPr="000B617E">
        <w:rPr>
          <w:szCs w:val="24"/>
        </w:rPr>
        <w:t xml:space="preserve">- </w:t>
      </w:r>
      <w:r w:rsidR="00FB165F">
        <w:rPr>
          <w:szCs w:val="24"/>
        </w:rPr>
        <w:t>в</w:t>
      </w:r>
      <w:r w:rsidR="00FB165F" w:rsidRPr="00FB165F">
        <w:rPr>
          <w:szCs w:val="24"/>
        </w:rPr>
        <w:t>олоконно-оптическая линия связи Пенза-</w:t>
      </w:r>
      <w:proofErr w:type="spellStart"/>
      <w:r w:rsidR="00FB165F" w:rsidRPr="00FB165F">
        <w:rPr>
          <w:szCs w:val="24"/>
        </w:rPr>
        <w:t>Колышлей</w:t>
      </w:r>
      <w:proofErr w:type="spellEnd"/>
      <w:r w:rsidR="00FB165F" w:rsidRPr="00FB165F">
        <w:rPr>
          <w:szCs w:val="24"/>
        </w:rPr>
        <w:t>-Сердобск</w:t>
      </w:r>
      <w:r w:rsidRPr="000B617E">
        <w:rPr>
          <w:szCs w:val="24"/>
        </w:rPr>
        <w:t>.</w:t>
      </w:r>
    </w:p>
    <w:p w:rsidR="000B617E" w:rsidRDefault="000B617E" w:rsidP="000B617E">
      <w:pPr>
        <w:autoSpaceDE w:val="0"/>
        <w:autoSpaceDN w:val="0"/>
        <w:adjustRightInd w:val="0"/>
        <w:spacing w:after="0" w:line="240" w:lineRule="auto"/>
        <w:ind w:firstLine="709"/>
        <w:jc w:val="both"/>
        <w:rPr>
          <w:szCs w:val="24"/>
        </w:rPr>
      </w:pPr>
      <w:r w:rsidRPr="000B617E">
        <w:rPr>
          <w:szCs w:val="24"/>
        </w:rPr>
        <w:t xml:space="preserve">В населенных пунктах доступна сотовая связь. </w:t>
      </w:r>
    </w:p>
    <w:p w:rsidR="005066FF" w:rsidRPr="002E44A9" w:rsidRDefault="005066FF" w:rsidP="00761C57">
      <w:pPr>
        <w:widowControl w:val="0"/>
        <w:spacing w:after="0" w:line="240" w:lineRule="auto"/>
        <w:jc w:val="both"/>
        <w:rPr>
          <w:rFonts w:eastAsia="Calibri"/>
          <w:szCs w:val="24"/>
          <w:lang w:eastAsia="en-US"/>
        </w:rPr>
      </w:pPr>
    </w:p>
    <w:p w:rsidR="00816267" w:rsidRPr="00816267" w:rsidRDefault="00A202FB" w:rsidP="00816267">
      <w:pPr>
        <w:pStyle w:val="20"/>
        <w:spacing w:before="0" w:after="240"/>
        <w:rPr>
          <w:szCs w:val="24"/>
        </w:rPr>
      </w:pPr>
      <w:bookmarkStart w:id="155" w:name="_Toc189660284"/>
      <w:r w:rsidRPr="005B5498">
        <w:rPr>
          <w:szCs w:val="24"/>
        </w:rPr>
        <w:t>2</w:t>
      </w:r>
      <w:r w:rsidR="005C4175" w:rsidRPr="005B5498">
        <w:rPr>
          <w:szCs w:val="24"/>
        </w:rPr>
        <w:t>.</w:t>
      </w:r>
      <w:r w:rsidRPr="005B5498">
        <w:rPr>
          <w:szCs w:val="24"/>
        </w:rPr>
        <w:t>1</w:t>
      </w:r>
      <w:r w:rsidR="00BB168E">
        <w:rPr>
          <w:szCs w:val="24"/>
        </w:rPr>
        <w:t>2</w:t>
      </w:r>
      <w:r w:rsidR="005C4175" w:rsidRPr="005B5498">
        <w:rPr>
          <w:szCs w:val="24"/>
        </w:rPr>
        <w:t>. Социальная инфраструктура и коммунально-бытовое обслуживание</w:t>
      </w:r>
      <w:bookmarkEnd w:id="155"/>
    </w:p>
    <w:p w:rsidR="005066FF" w:rsidRPr="005066FF" w:rsidRDefault="005066FF" w:rsidP="005066FF">
      <w:pPr>
        <w:keepNext/>
        <w:keepLines/>
        <w:spacing w:after="0" w:line="240" w:lineRule="auto"/>
        <w:ind w:firstLine="709"/>
        <w:jc w:val="both"/>
        <w:rPr>
          <w:rFonts w:eastAsia="Calibri"/>
          <w:b/>
          <w:lang w:eastAsia="en-US"/>
        </w:rPr>
      </w:pPr>
      <w:r w:rsidRPr="005066FF">
        <w:rPr>
          <w:rFonts w:eastAsia="Calibri"/>
          <w:lang w:eastAsia="en-US"/>
        </w:rPr>
        <w:t xml:space="preserve">Жизнедеятельность местного сообщества обеспечивается созданием и развитием </w:t>
      </w:r>
      <w:r w:rsidRPr="005066FF">
        <w:rPr>
          <w:rFonts w:eastAsia="Calibri"/>
          <w:bCs/>
          <w:lang w:eastAsia="en-US"/>
        </w:rPr>
        <w:t>социальной инфраструктуры</w:t>
      </w:r>
      <w:r w:rsidRPr="005066FF">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5066FF">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5066FF">
        <w:rPr>
          <w:rFonts w:eastAsia="Calibri"/>
          <w:lang w:eastAsia="en-US"/>
        </w:rPr>
        <w:softHyphen/>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AE40D0" w:rsidRDefault="005066FF" w:rsidP="005066FF">
      <w:pPr>
        <w:widowControl w:val="0"/>
        <w:spacing w:after="0" w:line="240" w:lineRule="auto"/>
        <w:ind w:firstLine="709"/>
        <w:jc w:val="both"/>
        <w:rPr>
          <w:rFonts w:eastAsia="Calibri"/>
          <w:lang w:eastAsia="en-US"/>
        </w:rPr>
      </w:pPr>
      <w:r w:rsidRPr="00AE40D0">
        <w:rPr>
          <w:rFonts w:eastAsia="Calibri"/>
          <w:lang w:eastAsia="en-US"/>
        </w:rPr>
        <w:lastRenderedPageBreak/>
        <w:t>На момент разработки генерального плана, обслуживание сельского населения осуществляется в учреждениях 3-х ступеней:</w:t>
      </w:r>
    </w:p>
    <w:p w:rsidR="005066FF" w:rsidRPr="00AE40D0" w:rsidRDefault="005066FF" w:rsidP="005066FF">
      <w:pPr>
        <w:widowControl w:val="0"/>
        <w:spacing w:after="0" w:line="240" w:lineRule="auto"/>
        <w:ind w:firstLine="709"/>
        <w:jc w:val="both"/>
        <w:rPr>
          <w:rFonts w:eastAsia="Calibri"/>
          <w:lang w:eastAsia="en-US"/>
        </w:rPr>
      </w:pPr>
      <w:r w:rsidRPr="00AE40D0">
        <w:rPr>
          <w:rFonts w:eastAsia="Calibri"/>
          <w:lang w:eastAsia="en-US"/>
        </w:rPr>
        <w:t xml:space="preserve">обслуживающих население </w:t>
      </w:r>
      <w:r w:rsidRPr="00AE40D0">
        <w:rPr>
          <w:rFonts w:eastAsia="Calibri"/>
          <w:i/>
          <w:iCs/>
          <w:lang w:eastAsia="en-US"/>
        </w:rPr>
        <w:t xml:space="preserve">всего района – </w:t>
      </w:r>
      <w:r w:rsidRPr="00AE40D0">
        <w:rPr>
          <w:rFonts w:eastAsia="Calibri"/>
          <w:iCs/>
          <w:lang w:eastAsia="en-US"/>
        </w:rPr>
        <w:t xml:space="preserve">районная администрация, районная или межрайонная </w:t>
      </w:r>
      <w:r w:rsidRPr="00AE40D0">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rsidR="005066FF" w:rsidRPr="00AE40D0" w:rsidRDefault="005066FF" w:rsidP="005066FF">
      <w:pPr>
        <w:widowControl w:val="0"/>
        <w:spacing w:after="0" w:line="240" w:lineRule="auto"/>
        <w:ind w:firstLine="709"/>
        <w:jc w:val="both"/>
        <w:rPr>
          <w:rFonts w:eastAsia="Calibri"/>
          <w:lang w:eastAsia="en-US"/>
        </w:rPr>
      </w:pPr>
      <w:r w:rsidRPr="00AE40D0">
        <w:rPr>
          <w:rFonts w:eastAsia="Calibri"/>
          <w:lang w:eastAsia="en-US"/>
        </w:rPr>
        <w:t xml:space="preserve">обслуживающих </w:t>
      </w:r>
      <w:r w:rsidRPr="00AE40D0">
        <w:rPr>
          <w:rFonts w:eastAsia="Calibri"/>
          <w:i/>
          <w:lang w:eastAsia="en-US"/>
        </w:rPr>
        <w:t>поселение (несколько населенных пунктов поселения)</w:t>
      </w:r>
      <w:r w:rsidRPr="00AE40D0">
        <w:rPr>
          <w:rFonts w:eastAsia="Calibri"/>
          <w:i/>
          <w:iCs/>
          <w:lang w:eastAsia="en-US"/>
        </w:rPr>
        <w:t xml:space="preserve"> – </w:t>
      </w:r>
      <w:r w:rsidRPr="00AE40D0">
        <w:rPr>
          <w:rFonts w:eastAsia="Calibri"/>
          <w:lang w:eastAsia="en-US"/>
        </w:rPr>
        <w:t>администрация, дом культуры, средняя общеобразовательная школа, детский сад и др.;</w:t>
      </w:r>
    </w:p>
    <w:p w:rsidR="005066FF" w:rsidRPr="00AE40D0" w:rsidRDefault="005066FF" w:rsidP="005066FF">
      <w:pPr>
        <w:widowControl w:val="0"/>
        <w:spacing w:after="0" w:line="240" w:lineRule="auto"/>
        <w:ind w:firstLine="709"/>
        <w:jc w:val="both"/>
        <w:rPr>
          <w:rFonts w:eastAsia="Calibri"/>
          <w:lang w:eastAsia="en-US"/>
        </w:rPr>
      </w:pPr>
      <w:r w:rsidRPr="00AE40D0">
        <w:rPr>
          <w:rFonts w:eastAsia="Calibri"/>
          <w:lang w:eastAsia="en-US"/>
        </w:rPr>
        <w:t xml:space="preserve">обслуживающих </w:t>
      </w:r>
      <w:r w:rsidRPr="00AE40D0">
        <w:rPr>
          <w:rFonts w:eastAsia="Calibri"/>
          <w:i/>
          <w:iCs/>
          <w:lang w:eastAsia="en-US"/>
        </w:rPr>
        <w:t xml:space="preserve">жителей одного населённого пункта – </w:t>
      </w:r>
      <w:r w:rsidRPr="00AE40D0">
        <w:rPr>
          <w:rFonts w:eastAsia="Calibri"/>
          <w:iCs/>
          <w:lang w:eastAsia="en-US"/>
        </w:rPr>
        <w:t xml:space="preserve">клуб, фельдшерско-акушерский пункт (далее так же </w:t>
      </w:r>
      <w:r w:rsidRPr="00AE40D0">
        <w:rPr>
          <w:rFonts w:eastAsia="Calibri"/>
          <w:lang w:eastAsia="en-US"/>
        </w:rPr>
        <w:t>ФАП), магазин повседневных товаров, спортплощадки и детские площадки, и др.</w:t>
      </w:r>
    </w:p>
    <w:p w:rsidR="005066FF" w:rsidRPr="005066FF" w:rsidRDefault="005066FF" w:rsidP="005066FF">
      <w:pPr>
        <w:widowControl w:val="0"/>
        <w:spacing w:after="0" w:line="240" w:lineRule="auto"/>
        <w:ind w:firstLine="709"/>
        <w:jc w:val="both"/>
        <w:rPr>
          <w:rFonts w:eastAsia="Calibri"/>
          <w:lang w:eastAsia="en-US"/>
        </w:rPr>
      </w:pPr>
      <w:r w:rsidRPr="00AE40D0">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5066FF" w:rsidRDefault="005066FF" w:rsidP="005066FF">
      <w:pPr>
        <w:widowControl w:val="0"/>
        <w:spacing w:after="0" w:line="240" w:lineRule="auto"/>
        <w:ind w:firstLine="709"/>
        <w:jc w:val="center"/>
        <w:rPr>
          <w:rFonts w:eastAsia="Calibri"/>
          <w:lang w:eastAsia="en-US"/>
        </w:rPr>
      </w:pPr>
      <w:bookmarkStart w:id="156" w:name="_Toc375167333"/>
    </w:p>
    <w:p w:rsidR="005066FF" w:rsidRPr="005B5498" w:rsidRDefault="008920DA" w:rsidP="005F1A2C">
      <w:pPr>
        <w:pStyle w:val="20"/>
        <w:spacing w:before="0"/>
        <w:jc w:val="both"/>
        <w:rPr>
          <w:szCs w:val="24"/>
        </w:rPr>
      </w:pPr>
      <w:bookmarkStart w:id="157" w:name="_Toc189660285"/>
      <w:r>
        <w:rPr>
          <w:szCs w:val="24"/>
        </w:rPr>
        <w:t>2.1</w:t>
      </w:r>
      <w:r w:rsidR="00BB168E">
        <w:rPr>
          <w:szCs w:val="24"/>
        </w:rPr>
        <w:t>2</w:t>
      </w:r>
      <w:r>
        <w:rPr>
          <w:szCs w:val="24"/>
        </w:rPr>
        <w:t xml:space="preserve">.1. </w:t>
      </w:r>
      <w:r w:rsidR="005066FF" w:rsidRPr="005B5498">
        <w:rPr>
          <w:szCs w:val="24"/>
        </w:rPr>
        <w:t>Система образования и воспитания.</w:t>
      </w:r>
      <w:bookmarkEnd w:id="156"/>
      <w:bookmarkEnd w:id="157"/>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szCs w:val="24"/>
        </w:rPr>
        <w:t xml:space="preserve">Основные полномочия в системе образования и воспитания закреплены за органами исполнительной власти </w:t>
      </w:r>
      <w:proofErr w:type="spellStart"/>
      <w:r w:rsidR="00630E79">
        <w:rPr>
          <w:rFonts w:eastAsia="Calibri"/>
          <w:szCs w:val="24"/>
        </w:rPr>
        <w:t>Колышлейского</w:t>
      </w:r>
      <w:proofErr w:type="spellEnd"/>
      <w:r w:rsidRPr="005066FF">
        <w:rPr>
          <w:rFonts w:eastAsia="Calibri"/>
          <w:szCs w:val="24"/>
        </w:rPr>
        <w:t xml:space="preserve"> муниципального района Пензенской области, в соответствии с </w:t>
      </w:r>
      <w:r w:rsidRPr="005066FF">
        <w:rPr>
          <w:rFonts w:eastAsia="Calibri"/>
        </w:rPr>
        <w:t>Федеральны</w:t>
      </w:r>
      <w:r w:rsidRPr="005066FF">
        <w:rPr>
          <w:rFonts w:eastAsia="Calibri"/>
          <w:lang w:eastAsia="en-US"/>
        </w:rPr>
        <w:t>м</w:t>
      </w:r>
      <w:r w:rsidRPr="005066FF">
        <w:rPr>
          <w:rFonts w:eastAsia="Calibri"/>
        </w:rPr>
        <w:t xml:space="preserve"> закон</w:t>
      </w:r>
      <w:r w:rsidRPr="005066FF">
        <w:rPr>
          <w:rFonts w:eastAsia="Calibri"/>
          <w:lang w:eastAsia="en-US"/>
        </w:rPr>
        <w:t>ом</w:t>
      </w:r>
      <w:r w:rsidRPr="005066FF">
        <w:rPr>
          <w:rFonts w:eastAsia="Calibri"/>
        </w:rPr>
        <w:t xml:space="preserve"> от 29.12.2012 № 273-ФЗ </w:t>
      </w:r>
      <w:r w:rsidRPr="005066FF">
        <w:rPr>
          <w:rFonts w:eastAsia="Calibri"/>
          <w:lang w:eastAsia="en-US"/>
        </w:rPr>
        <w:t>«</w:t>
      </w:r>
      <w:r w:rsidRPr="005066FF">
        <w:rPr>
          <w:rFonts w:eastAsia="Calibri"/>
        </w:rPr>
        <w:t>Об образовании в Российской Федерации</w:t>
      </w:r>
      <w:r w:rsidRPr="005066FF">
        <w:rPr>
          <w:rFonts w:eastAsia="Calibri"/>
          <w:lang w:eastAsia="en-US"/>
        </w:rPr>
        <w:t>».</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rsidR="005066FF" w:rsidRPr="005066FF" w:rsidRDefault="005066FF" w:rsidP="005066FF">
      <w:pPr>
        <w:widowControl w:val="0"/>
        <w:spacing w:after="0" w:line="240" w:lineRule="auto"/>
        <w:ind w:firstLine="709"/>
        <w:jc w:val="both"/>
        <w:rPr>
          <w:rFonts w:eastAsia="Calibri"/>
          <w:lang w:eastAsia="en-US"/>
        </w:rPr>
      </w:pPr>
      <w:bookmarkStart w:id="158" w:name="dst100164"/>
      <w:bookmarkEnd w:id="158"/>
      <w:r w:rsidRPr="005066FF">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6" w:history="1">
        <w:r w:rsidRPr="005066FF">
          <w:rPr>
            <w:rFonts w:eastAsia="Calibri"/>
            <w:lang w:eastAsia="en-US"/>
          </w:rPr>
          <w:t>стандартами</w:t>
        </w:r>
      </w:hyperlink>
      <w:r w:rsidRPr="005066FF">
        <w:rPr>
          <w:rFonts w:eastAsia="Calibri"/>
          <w:lang w:eastAsia="en-US"/>
        </w:rPr>
        <w:t>);</w:t>
      </w:r>
    </w:p>
    <w:p w:rsidR="005066FF" w:rsidRPr="005066FF" w:rsidRDefault="005066FF" w:rsidP="005066FF">
      <w:pPr>
        <w:widowControl w:val="0"/>
        <w:spacing w:after="0" w:line="240" w:lineRule="auto"/>
        <w:ind w:firstLine="709"/>
        <w:jc w:val="both"/>
        <w:rPr>
          <w:rFonts w:eastAsia="Calibri"/>
          <w:lang w:eastAsia="en-US"/>
        </w:rPr>
      </w:pPr>
      <w:bookmarkStart w:id="159" w:name="dst100165"/>
      <w:bookmarkEnd w:id="159"/>
      <w:r w:rsidRPr="005066FF">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5066FF" w:rsidRPr="005066FF" w:rsidRDefault="005066FF" w:rsidP="005066FF">
      <w:pPr>
        <w:widowControl w:val="0"/>
        <w:spacing w:after="0" w:line="240" w:lineRule="auto"/>
        <w:ind w:firstLine="709"/>
        <w:jc w:val="both"/>
        <w:rPr>
          <w:rFonts w:eastAsia="Calibri"/>
          <w:lang w:eastAsia="en-US"/>
        </w:rPr>
      </w:pPr>
      <w:bookmarkStart w:id="160" w:name="dst100166"/>
      <w:bookmarkEnd w:id="160"/>
      <w:r w:rsidRPr="005066FF">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rsidR="005066FF" w:rsidRPr="005066FF" w:rsidRDefault="005066FF" w:rsidP="005066FF">
      <w:pPr>
        <w:widowControl w:val="0"/>
        <w:spacing w:after="0" w:line="240" w:lineRule="auto"/>
        <w:ind w:firstLine="709"/>
        <w:jc w:val="both"/>
        <w:rPr>
          <w:rFonts w:eastAsia="Calibri"/>
          <w:lang w:eastAsia="en-US"/>
        </w:rPr>
      </w:pPr>
      <w:bookmarkStart w:id="161" w:name="dst100167"/>
      <w:bookmarkEnd w:id="161"/>
      <w:r w:rsidRPr="005066FF">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proofErr w:type="spellStart"/>
      <w:r w:rsidR="00B26200" w:rsidRPr="00B26200">
        <w:rPr>
          <w:rFonts w:eastAsia="Calibri"/>
          <w:color w:val="000000" w:themeColor="text1"/>
          <w:lang w:eastAsia="en-US"/>
        </w:rPr>
        <w:t>Колышлейского</w:t>
      </w:r>
      <w:proofErr w:type="spellEnd"/>
      <w:r w:rsidRPr="005066FF">
        <w:rPr>
          <w:rFonts w:eastAsia="Calibri"/>
          <w:lang w:eastAsia="en-US"/>
        </w:rPr>
        <w:t xml:space="preserve"> района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066FF" w:rsidRPr="005066FF" w:rsidRDefault="005066FF" w:rsidP="005066FF">
      <w:pPr>
        <w:widowControl w:val="0"/>
        <w:spacing w:after="0" w:line="240" w:lineRule="auto"/>
        <w:ind w:firstLine="709"/>
        <w:jc w:val="both"/>
        <w:rPr>
          <w:rFonts w:eastAsia="Calibri"/>
          <w:lang w:eastAsia="en-US"/>
        </w:rPr>
      </w:pPr>
      <w:bookmarkStart w:id="162" w:name="dst100168"/>
      <w:bookmarkEnd w:id="162"/>
      <w:r w:rsidRPr="005066FF">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rsidR="005066FF" w:rsidRPr="005066FF" w:rsidRDefault="005066FF" w:rsidP="005066FF">
      <w:pPr>
        <w:widowControl w:val="0"/>
        <w:spacing w:after="0" w:line="240" w:lineRule="auto"/>
        <w:ind w:firstLine="709"/>
        <w:jc w:val="both"/>
        <w:rPr>
          <w:rFonts w:eastAsia="Calibri"/>
          <w:lang w:eastAsia="en-US"/>
        </w:rPr>
      </w:pPr>
      <w:bookmarkStart w:id="163" w:name="dst100169"/>
      <w:bookmarkEnd w:id="163"/>
      <w:r w:rsidRPr="005066FF">
        <w:rPr>
          <w:rFonts w:eastAsia="Calibri"/>
          <w:lang w:eastAsia="en-US"/>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proofErr w:type="spellStart"/>
      <w:r w:rsidR="00B26200" w:rsidRPr="00B26200">
        <w:rPr>
          <w:rFonts w:eastAsia="Calibri"/>
          <w:color w:val="000000" w:themeColor="text1"/>
          <w:lang w:eastAsia="en-US"/>
        </w:rPr>
        <w:t>Колышлейского</w:t>
      </w:r>
      <w:proofErr w:type="spellEnd"/>
      <w:r w:rsidRPr="00302B41">
        <w:rPr>
          <w:rFonts w:eastAsia="Calibri"/>
          <w:color w:val="FF0000"/>
          <w:lang w:eastAsia="en-US"/>
        </w:rPr>
        <w:t xml:space="preserve"> </w:t>
      </w:r>
      <w:r w:rsidRPr="005066FF">
        <w:rPr>
          <w:rFonts w:eastAsia="Calibri"/>
          <w:lang w:eastAsia="en-US"/>
        </w:rPr>
        <w:t>района;</w:t>
      </w:r>
    </w:p>
    <w:p w:rsidR="005066FF" w:rsidRDefault="005066FF" w:rsidP="005066FF">
      <w:pPr>
        <w:widowControl w:val="0"/>
        <w:spacing w:after="0" w:line="240" w:lineRule="auto"/>
        <w:ind w:firstLine="709"/>
        <w:jc w:val="both"/>
        <w:rPr>
          <w:rFonts w:eastAsia="Calibri"/>
          <w:lang w:eastAsia="en-US"/>
        </w:rPr>
      </w:pPr>
      <w:bookmarkStart w:id="164" w:name="dst100170"/>
      <w:bookmarkEnd w:id="164"/>
      <w:r w:rsidRPr="005066FF">
        <w:rPr>
          <w:rFonts w:eastAsia="Calibri"/>
          <w:lang w:eastAsia="en-US"/>
        </w:rPr>
        <w:t>7) осуществление иных установленных настоящим Федеральным законом полномочий в сфере образования.</w:t>
      </w:r>
    </w:p>
    <w:p w:rsidR="005C73B0" w:rsidRDefault="005C73B0" w:rsidP="005066FF">
      <w:pPr>
        <w:widowControl w:val="0"/>
        <w:spacing w:after="0" w:line="240" w:lineRule="auto"/>
        <w:ind w:firstLine="709"/>
        <w:jc w:val="both"/>
        <w:rPr>
          <w:rFonts w:eastAsia="Calibri"/>
          <w:lang w:eastAsia="en-US"/>
        </w:rPr>
      </w:pPr>
    </w:p>
    <w:p w:rsidR="005C73B0" w:rsidRDefault="005C73B0" w:rsidP="005066FF">
      <w:pPr>
        <w:widowControl w:val="0"/>
        <w:spacing w:after="0" w:line="240" w:lineRule="auto"/>
        <w:ind w:firstLine="709"/>
        <w:jc w:val="both"/>
        <w:rPr>
          <w:rFonts w:eastAsia="Calibri"/>
          <w:lang w:eastAsia="en-US"/>
        </w:rPr>
      </w:pPr>
    </w:p>
    <w:p w:rsidR="005C73B0" w:rsidRDefault="005C73B0" w:rsidP="005066FF">
      <w:pPr>
        <w:widowControl w:val="0"/>
        <w:spacing w:after="0" w:line="240" w:lineRule="auto"/>
        <w:ind w:firstLine="709"/>
        <w:jc w:val="both"/>
        <w:rPr>
          <w:rFonts w:eastAsia="Calibri"/>
          <w:lang w:eastAsia="en-US"/>
        </w:rPr>
      </w:pPr>
    </w:p>
    <w:p w:rsidR="005C73B0" w:rsidRDefault="005C73B0" w:rsidP="005066FF">
      <w:pPr>
        <w:widowControl w:val="0"/>
        <w:spacing w:after="0" w:line="240" w:lineRule="auto"/>
        <w:ind w:firstLine="709"/>
        <w:jc w:val="both"/>
        <w:rPr>
          <w:rFonts w:eastAsia="Calibri"/>
          <w:lang w:eastAsia="en-US"/>
        </w:rPr>
      </w:pPr>
    </w:p>
    <w:p w:rsidR="005C73B0" w:rsidRDefault="005C73B0" w:rsidP="005066FF">
      <w:pPr>
        <w:widowControl w:val="0"/>
        <w:spacing w:after="0" w:line="240" w:lineRule="auto"/>
        <w:ind w:firstLine="709"/>
        <w:jc w:val="both"/>
        <w:rPr>
          <w:rFonts w:eastAsia="Calibri"/>
          <w:lang w:eastAsia="en-US"/>
        </w:rPr>
      </w:pPr>
    </w:p>
    <w:p w:rsidR="005C73B0" w:rsidRDefault="005C73B0" w:rsidP="005066FF">
      <w:pPr>
        <w:widowControl w:val="0"/>
        <w:spacing w:after="0" w:line="240" w:lineRule="auto"/>
        <w:ind w:firstLine="709"/>
        <w:jc w:val="both"/>
        <w:rPr>
          <w:rFonts w:eastAsia="Calibri"/>
          <w:lang w:eastAsia="en-US"/>
        </w:rPr>
      </w:pPr>
    </w:p>
    <w:p w:rsidR="005C73B0" w:rsidRDefault="005C73B0" w:rsidP="005066FF">
      <w:pPr>
        <w:widowControl w:val="0"/>
        <w:spacing w:after="0" w:line="240" w:lineRule="auto"/>
        <w:ind w:firstLine="709"/>
        <w:jc w:val="both"/>
        <w:rPr>
          <w:rFonts w:eastAsia="Calibri"/>
          <w:lang w:eastAsia="en-US"/>
        </w:rPr>
      </w:pPr>
    </w:p>
    <w:p w:rsidR="005C73B0" w:rsidRDefault="005C73B0" w:rsidP="005066FF">
      <w:pPr>
        <w:widowControl w:val="0"/>
        <w:spacing w:after="0" w:line="240" w:lineRule="auto"/>
        <w:ind w:firstLine="709"/>
        <w:jc w:val="both"/>
        <w:rPr>
          <w:rFonts w:eastAsia="Calibri"/>
          <w:lang w:eastAsia="en-US"/>
        </w:rPr>
      </w:pPr>
    </w:p>
    <w:p w:rsidR="005C73B0" w:rsidRPr="005066FF" w:rsidRDefault="005C73B0" w:rsidP="005066FF">
      <w:pPr>
        <w:widowControl w:val="0"/>
        <w:spacing w:after="0" w:line="240" w:lineRule="auto"/>
        <w:ind w:firstLine="709"/>
        <w:jc w:val="both"/>
        <w:rPr>
          <w:rFonts w:eastAsia="Calibri"/>
          <w:lang w:eastAsia="en-US"/>
        </w:rPr>
      </w:pPr>
    </w:p>
    <w:p w:rsid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lastRenderedPageBreak/>
        <w:t>Существующие объекты образования и воспитания:</w:t>
      </w:r>
    </w:p>
    <w:p w:rsidR="00825D13" w:rsidRDefault="00A01E89" w:rsidP="00A01E89">
      <w:pPr>
        <w:widowControl w:val="0"/>
        <w:spacing w:after="0" w:line="240" w:lineRule="auto"/>
        <w:ind w:firstLine="709"/>
        <w:jc w:val="right"/>
        <w:rPr>
          <w:rFonts w:eastAsia="Calibri"/>
          <w:lang w:eastAsia="en-US"/>
        </w:rPr>
      </w:pPr>
      <w:r>
        <w:rPr>
          <w:rFonts w:eastAsia="Calibri"/>
          <w:lang w:eastAsia="en-US"/>
        </w:rPr>
        <w:t>Таблица 2</w:t>
      </w:r>
      <w:r w:rsidR="009D3AFE">
        <w:rPr>
          <w:rFonts w:eastAsia="Calibri"/>
          <w:lang w:eastAsia="en-US"/>
        </w:rPr>
        <w:t>0</w:t>
      </w:r>
      <w:r>
        <w:rPr>
          <w:rFonts w:eastAsia="Calibri"/>
          <w:lang w:eastAsia="en-US"/>
        </w:rPr>
        <w:t>.</w:t>
      </w:r>
    </w:p>
    <w:p w:rsidR="00A01E89" w:rsidRDefault="00A01E89" w:rsidP="00A01E89">
      <w:pPr>
        <w:widowControl w:val="0"/>
        <w:spacing w:after="0" w:line="240" w:lineRule="auto"/>
        <w:ind w:firstLine="709"/>
        <w:jc w:val="right"/>
        <w:rPr>
          <w:rFonts w:eastAsia="Calibri"/>
          <w:lang w:eastAsia="en-US"/>
        </w:rPr>
      </w:pPr>
      <w:r w:rsidRPr="005066FF">
        <w:rPr>
          <w:rFonts w:eastAsia="Calibri"/>
          <w:lang w:eastAsia="en-US"/>
        </w:rPr>
        <w:t>Существующие объекты образования и воспитания</w:t>
      </w:r>
      <w:r>
        <w:rPr>
          <w:rFonts w:eastAsia="Calibri"/>
          <w:lang w:eastAsia="en-US"/>
        </w:rPr>
        <w:t>.</w:t>
      </w:r>
    </w:p>
    <w:tbl>
      <w:tblPr>
        <w:tblStyle w:val="af7"/>
        <w:tblW w:w="0" w:type="auto"/>
        <w:tblLook w:val="04A0" w:firstRow="1" w:lastRow="0" w:firstColumn="1" w:lastColumn="0" w:noHBand="0" w:noVBand="1"/>
      </w:tblPr>
      <w:tblGrid>
        <w:gridCol w:w="531"/>
        <w:gridCol w:w="5957"/>
        <w:gridCol w:w="3281"/>
      </w:tblGrid>
      <w:tr w:rsidR="00825D13" w:rsidRPr="00825D13" w:rsidTr="00630E79">
        <w:tc>
          <w:tcPr>
            <w:tcW w:w="531" w:type="dxa"/>
          </w:tcPr>
          <w:p w:rsidR="00825D13" w:rsidRPr="00825D13" w:rsidRDefault="00825D13" w:rsidP="00825D13">
            <w:pPr>
              <w:widowControl w:val="0"/>
              <w:spacing w:after="0" w:line="240" w:lineRule="auto"/>
              <w:jc w:val="center"/>
              <w:rPr>
                <w:b/>
                <w:szCs w:val="24"/>
              </w:rPr>
            </w:pPr>
            <w:r w:rsidRPr="00825D13">
              <w:rPr>
                <w:b/>
                <w:szCs w:val="24"/>
              </w:rPr>
              <w:t>№</w:t>
            </w:r>
          </w:p>
        </w:tc>
        <w:tc>
          <w:tcPr>
            <w:tcW w:w="5957" w:type="dxa"/>
          </w:tcPr>
          <w:p w:rsidR="00825D13" w:rsidRPr="00825D13" w:rsidRDefault="00825D13" w:rsidP="00825D13">
            <w:pPr>
              <w:widowControl w:val="0"/>
              <w:spacing w:after="0" w:line="240" w:lineRule="auto"/>
              <w:jc w:val="center"/>
              <w:rPr>
                <w:b/>
                <w:szCs w:val="24"/>
              </w:rPr>
            </w:pPr>
            <w:r w:rsidRPr="00825D13">
              <w:rPr>
                <w:b/>
                <w:szCs w:val="24"/>
              </w:rPr>
              <w:t>Наименование объекта</w:t>
            </w:r>
          </w:p>
        </w:tc>
        <w:tc>
          <w:tcPr>
            <w:tcW w:w="3281" w:type="dxa"/>
          </w:tcPr>
          <w:p w:rsidR="00825D13" w:rsidRPr="00825D13" w:rsidRDefault="00825D13" w:rsidP="00825D13">
            <w:pPr>
              <w:widowControl w:val="0"/>
              <w:spacing w:after="0" w:line="240" w:lineRule="auto"/>
              <w:jc w:val="center"/>
              <w:rPr>
                <w:b/>
                <w:szCs w:val="24"/>
              </w:rPr>
            </w:pPr>
            <w:r w:rsidRPr="00825D13">
              <w:rPr>
                <w:b/>
                <w:szCs w:val="24"/>
              </w:rPr>
              <w:t>Местоп</w:t>
            </w:r>
            <w:r w:rsidR="0097138C">
              <w:rPr>
                <w:b/>
                <w:szCs w:val="24"/>
              </w:rPr>
              <w:t>о</w:t>
            </w:r>
            <w:r w:rsidRPr="00825D13">
              <w:rPr>
                <w:b/>
                <w:szCs w:val="24"/>
              </w:rPr>
              <w:t>ложение</w:t>
            </w:r>
          </w:p>
        </w:tc>
      </w:tr>
      <w:tr w:rsidR="00825D13" w:rsidRPr="00825D13" w:rsidTr="00630E79">
        <w:tc>
          <w:tcPr>
            <w:tcW w:w="9769" w:type="dxa"/>
            <w:gridSpan w:val="3"/>
          </w:tcPr>
          <w:p w:rsidR="00825D13" w:rsidRPr="00825D13" w:rsidRDefault="00825D13" w:rsidP="00825D13">
            <w:pPr>
              <w:widowControl w:val="0"/>
              <w:spacing w:after="0" w:line="240" w:lineRule="auto"/>
              <w:jc w:val="center"/>
              <w:rPr>
                <w:b/>
                <w:szCs w:val="24"/>
              </w:rPr>
            </w:pPr>
            <w:r w:rsidRPr="00825D13">
              <w:rPr>
                <w:b/>
                <w:szCs w:val="24"/>
              </w:rPr>
              <w:t>Общеобразовательные учреждения</w:t>
            </w:r>
          </w:p>
        </w:tc>
      </w:tr>
      <w:tr w:rsidR="00825D13" w:rsidRPr="00825D13" w:rsidTr="00630E79">
        <w:tc>
          <w:tcPr>
            <w:tcW w:w="531" w:type="dxa"/>
            <w:vAlign w:val="center"/>
          </w:tcPr>
          <w:p w:rsidR="00825D13" w:rsidRPr="004F2F1D" w:rsidRDefault="00825D13" w:rsidP="00825D13">
            <w:pPr>
              <w:widowControl w:val="0"/>
              <w:spacing w:after="0" w:line="240" w:lineRule="auto"/>
              <w:jc w:val="center"/>
              <w:rPr>
                <w:szCs w:val="24"/>
              </w:rPr>
            </w:pPr>
            <w:r w:rsidRPr="004F2F1D">
              <w:rPr>
                <w:szCs w:val="24"/>
              </w:rPr>
              <w:t>1</w:t>
            </w:r>
          </w:p>
        </w:tc>
        <w:tc>
          <w:tcPr>
            <w:tcW w:w="5957" w:type="dxa"/>
            <w:vAlign w:val="center"/>
          </w:tcPr>
          <w:p w:rsidR="00825D13" w:rsidRPr="004F2F1D" w:rsidRDefault="00825D13" w:rsidP="00825D13">
            <w:pPr>
              <w:widowControl w:val="0"/>
              <w:spacing w:after="0" w:line="240" w:lineRule="auto"/>
              <w:rPr>
                <w:szCs w:val="24"/>
              </w:rPr>
            </w:pPr>
            <w:r w:rsidRPr="004F2F1D">
              <w:rPr>
                <w:szCs w:val="24"/>
              </w:rPr>
              <w:t xml:space="preserve">МОУ СОШ </w:t>
            </w:r>
            <w:r w:rsidR="00715213">
              <w:rPr>
                <w:szCs w:val="24"/>
              </w:rPr>
              <w:t>с. Красная Горка</w:t>
            </w:r>
          </w:p>
        </w:tc>
        <w:tc>
          <w:tcPr>
            <w:tcW w:w="3281" w:type="dxa"/>
            <w:vAlign w:val="center"/>
          </w:tcPr>
          <w:p w:rsidR="00630E79" w:rsidRPr="004F2F1D" w:rsidRDefault="00630E79" w:rsidP="00630E79">
            <w:pPr>
              <w:widowControl w:val="0"/>
              <w:spacing w:after="0" w:line="240" w:lineRule="auto"/>
              <w:jc w:val="center"/>
              <w:rPr>
                <w:szCs w:val="24"/>
              </w:rPr>
            </w:pPr>
            <w:r w:rsidRPr="004F2F1D">
              <w:rPr>
                <w:szCs w:val="24"/>
              </w:rPr>
              <w:t xml:space="preserve">с. Красная Горка, </w:t>
            </w:r>
          </w:p>
          <w:p w:rsidR="00825D13" w:rsidRPr="004F2F1D" w:rsidRDefault="00630E79" w:rsidP="00630E79">
            <w:pPr>
              <w:widowControl w:val="0"/>
              <w:spacing w:after="0" w:line="240" w:lineRule="auto"/>
              <w:jc w:val="center"/>
              <w:rPr>
                <w:szCs w:val="24"/>
              </w:rPr>
            </w:pPr>
            <w:proofErr w:type="spellStart"/>
            <w:r w:rsidRPr="004F2F1D">
              <w:rPr>
                <w:szCs w:val="24"/>
              </w:rPr>
              <w:t>ул.</w:t>
            </w:r>
            <w:r w:rsidR="004F2F1D" w:rsidRPr="004F2F1D">
              <w:rPr>
                <w:szCs w:val="24"/>
              </w:rPr>
              <w:t>М</w:t>
            </w:r>
            <w:proofErr w:type="spellEnd"/>
            <w:r w:rsidR="004F2F1D" w:rsidRPr="004F2F1D">
              <w:rPr>
                <w:szCs w:val="24"/>
              </w:rPr>
              <w:t>. Садовая 1 Б</w:t>
            </w:r>
          </w:p>
        </w:tc>
      </w:tr>
      <w:tr w:rsidR="00825D13" w:rsidRPr="00825D13" w:rsidTr="00630E79">
        <w:tc>
          <w:tcPr>
            <w:tcW w:w="9769" w:type="dxa"/>
            <w:gridSpan w:val="3"/>
            <w:vAlign w:val="center"/>
          </w:tcPr>
          <w:p w:rsidR="00825D13" w:rsidRPr="004F2F1D" w:rsidRDefault="00825D13" w:rsidP="00825D13">
            <w:pPr>
              <w:widowControl w:val="0"/>
              <w:spacing w:after="0" w:line="240" w:lineRule="auto"/>
              <w:jc w:val="center"/>
              <w:rPr>
                <w:b/>
                <w:szCs w:val="24"/>
              </w:rPr>
            </w:pPr>
            <w:r w:rsidRPr="004F2F1D">
              <w:rPr>
                <w:b/>
                <w:szCs w:val="24"/>
              </w:rPr>
              <w:t>Дошкольные образовательные учреждения</w:t>
            </w:r>
          </w:p>
        </w:tc>
      </w:tr>
      <w:tr w:rsidR="00825D13" w:rsidRPr="00825D13" w:rsidTr="00630E79">
        <w:tc>
          <w:tcPr>
            <w:tcW w:w="531" w:type="dxa"/>
            <w:vAlign w:val="center"/>
          </w:tcPr>
          <w:p w:rsidR="00825D13" w:rsidRPr="004949C9" w:rsidRDefault="00825D13" w:rsidP="00825D13">
            <w:pPr>
              <w:widowControl w:val="0"/>
              <w:spacing w:after="0" w:line="240" w:lineRule="auto"/>
              <w:jc w:val="center"/>
              <w:rPr>
                <w:szCs w:val="24"/>
              </w:rPr>
            </w:pPr>
            <w:r w:rsidRPr="004949C9">
              <w:rPr>
                <w:szCs w:val="24"/>
              </w:rPr>
              <w:t>2</w:t>
            </w:r>
          </w:p>
        </w:tc>
        <w:tc>
          <w:tcPr>
            <w:tcW w:w="5957" w:type="dxa"/>
            <w:vAlign w:val="center"/>
          </w:tcPr>
          <w:p w:rsidR="00825D13" w:rsidRPr="004949C9" w:rsidRDefault="00825D13" w:rsidP="00825D13">
            <w:pPr>
              <w:widowControl w:val="0"/>
              <w:spacing w:after="0" w:line="240" w:lineRule="auto"/>
              <w:rPr>
                <w:szCs w:val="24"/>
              </w:rPr>
            </w:pPr>
            <w:r w:rsidRPr="004949C9">
              <w:rPr>
                <w:szCs w:val="24"/>
              </w:rPr>
              <w:t xml:space="preserve">МДОУ ДС </w:t>
            </w:r>
            <w:r w:rsidR="00630E79" w:rsidRPr="004949C9">
              <w:rPr>
                <w:szCs w:val="24"/>
              </w:rPr>
              <w:t xml:space="preserve">«Солнышко» </w:t>
            </w:r>
            <w:r w:rsidR="00715213">
              <w:rPr>
                <w:szCs w:val="24"/>
              </w:rPr>
              <w:t>с. Красная Горка</w:t>
            </w:r>
          </w:p>
        </w:tc>
        <w:tc>
          <w:tcPr>
            <w:tcW w:w="3281" w:type="dxa"/>
            <w:vAlign w:val="center"/>
          </w:tcPr>
          <w:p w:rsidR="00825D13" w:rsidRPr="004949C9" w:rsidRDefault="00630E79" w:rsidP="00825D13">
            <w:pPr>
              <w:widowControl w:val="0"/>
              <w:spacing w:after="0" w:line="240" w:lineRule="auto"/>
              <w:jc w:val="center"/>
              <w:rPr>
                <w:szCs w:val="24"/>
              </w:rPr>
            </w:pPr>
            <w:r w:rsidRPr="004949C9">
              <w:rPr>
                <w:szCs w:val="24"/>
              </w:rPr>
              <w:t>с. Красная Горка</w:t>
            </w:r>
            <w:r w:rsidR="00825D13" w:rsidRPr="004949C9">
              <w:rPr>
                <w:szCs w:val="24"/>
              </w:rPr>
              <w:t xml:space="preserve">, </w:t>
            </w:r>
          </w:p>
          <w:p w:rsidR="00825D13" w:rsidRPr="004949C9" w:rsidRDefault="00825D13" w:rsidP="00825D13">
            <w:pPr>
              <w:widowControl w:val="0"/>
              <w:spacing w:after="0" w:line="240" w:lineRule="auto"/>
              <w:jc w:val="center"/>
              <w:rPr>
                <w:szCs w:val="24"/>
              </w:rPr>
            </w:pPr>
            <w:r w:rsidRPr="004949C9">
              <w:rPr>
                <w:szCs w:val="24"/>
              </w:rPr>
              <w:t xml:space="preserve">ул. </w:t>
            </w:r>
            <w:r w:rsidR="004F2F1D" w:rsidRPr="004949C9">
              <w:rPr>
                <w:szCs w:val="24"/>
              </w:rPr>
              <w:t>Сады, 17А</w:t>
            </w:r>
          </w:p>
        </w:tc>
      </w:tr>
    </w:tbl>
    <w:p w:rsidR="008A7C56" w:rsidRDefault="008A7C56" w:rsidP="005066FF">
      <w:pPr>
        <w:widowControl w:val="0"/>
        <w:spacing w:after="0" w:line="240" w:lineRule="auto"/>
        <w:ind w:firstLine="709"/>
        <w:jc w:val="both"/>
        <w:rPr>
          <w:rFonts w:eastAsia="Calibri"/>
          <w:lang w:eastAsia="en-US"/>
        </w:rPr>
      </w:pPr>
    </w:p>
    <w:p w:rsidR="00825D13" w:rsidRDefault="008A7C56" w:rsidP="005066FF">
      <w:pPr>
        <w:widowControl w:val="0"/>
        <w:spacing w:after="0" w:line="240" w:lineRule="auto"/>
        <w:ind w:firstLine="709"/>
        <w:jc w:val="both"/>
        <w:rPr>
          <w:rFonts w:eastAsia="Calibri"/>
          <w:i/>
          <w:lang w:eastAsia="en-US"/>
        </w:rPr>
      </w:pPr>
      <w:r w:rsidRPr="009D319C">
        <w:rPr>
          <w:rFonts w:eastAsia="Calibri"/>
          <w:lang w:eastAsia="en-US"/>
        </w:rPr>
        <w:t xml:space="preserve">Проектная мощность общеобразовательного учреждения составляет </w:t>
      </w:r>
      <w:r w:rsidR="00A93CFE">
        <w:rPr>
          <w:rFonts w:eastAsia="Calibri"/>
          <w:lang w:eastAsia="en-US"/>
        </w:rPr>
        <w:t>300</w:t>
      </w:r>
      <w:r w:rsidRPr="009D319C">
        <w:rPr>
          <w:rFonts w:eastAsia="Calibri"/>
          <w:lang w:eastAsia="en-US"/>
        </w:rPr>
        <w:t xml:space="preserve"> мест, количество обучающихся составляет </w:t>
      </w:r>
      <w:r w:rsidR="00A93CFE">
        <w:rPr>
          <w:rFonts w:eastAsia="Calibri"/>
          <w:lang w:eastAsia="en-US"/>
        </w:rPr>
        <w:t>122</w:t>
      </w:r>
      <w:r w:rsidRPr="009D319C">
        <w:rPr>
          <w:rFonts w:eastAsia="Calibri"/>
          <w:lang w:eastAsia="en-US"/>
        </w:rPr>
        <w:t xml:space="preserve"> человек</w:t>
      </w:r>
      <w:r w:rsidR="00AB5C72">
        <w:rPr>
          <w:rFonts w:eastAsia="Calibri"/>
          <w:lang w:eastAsia="en-US"/>
        </w:rPr>
        <w:t>а</w:t>
      </w:r>
      <w:r w:rsidRPr="009D319C">
        <w:rPr>
          <w:rFonts w:eastAsia="Calibri"/>
          <w:lang w:eastAsia="en-US"/>
        </w:rPr>
        <w:t>. Здание общеобразовательной организации находится в удовлетворительном состоянии. Текущий ремонт проводится ежегодно</w:t>
      </w:r>
      <w:r>
        <w:rPr>
          <w:rFonts w:eastAsia="Calibri"/>
          <w:lang w:eastAsia="en-US"/>
        </w:rPr>
        <w:t>.</w:t>
      </w:r>
    </w:p>
    <w:p w:rsidR="002A4696" w:rsidRPr="006116DD" w:rsidRDefault="002A4696" w:rsidP="005066FF">
      <w:pPr>
        <w:widowControl w:val="0"/>
        <w:spacing w:after="0" w:line="240" w:lineRule="auto"/>
        <w:ind w:firstLine="709"/>
        <w:jc w:val="both"/>
        <w:rPr>
          <w:rFonts w:eastAsia="Calibri"/>
          <w:bCs/>
          <w:szCs w:val="24"/>
        </w:rPr>
      </w:pPr>
      <w:r w:rsidRPr="002A4696">
        <w:rPr>
          <w:rFonts w:eastAsia="Calibri"/>
          <w:bCs/>
          <w:szCs w:val="24"/>
        </w:rPr>
        <w:t>Кроме того</w:t>
      </w:r>
      <w:r>
        <w:rPr>
          <w:rFonts w:eastAsia="Calibri"/>
          <w:bCs/>
          <w:szCs w:val="24"/>
        </w:rPr>
        <w:t xml:space="preserve">, в с. Красная Горка находится </w:t>
      </w:r>
      <w:r w:rsidR="00B5174F">
        <w:rPr>
          <w:rFonts w:eastAsia="Calibri"/>
          <w:bCs/>
          <w:szCs w:val="24"/>
        </w:rPr>
        <w:t xml:space="preserve">музыкальная школа </w:t>
      </w:r>
      <w:r>
        <w:rPr>
          <w:rFonts w:eastAsia="Calibri"/>
          <w:bCs/>
          <w:szCs w:val="24"/>
        </w:rPr>
        <w:t>Филиал №</w:t>
      </w:r>
      <w:r w:rsidR="00215994" w:rsidRPr="00215994">
        <w:rPr>
          <w:rFonts w:eastAsia="Calibri"/>
          <w:bCs/>
          <w:szCs w:val="24"/>
        </w:rPr>
        <w:t xml:space="preserve"> </w:t>
      </w:r>
      <w:r>
        <w:rPr>
          <w:rFonts w:eastAsia="Calibri"/>
          <w:bCs/>
          <w:szCs w:val="24"/>
        </w:rPr>
        <w:t xml:space="preserve">9 </w:t>
      </w:r>
      <w:r w:rsidR="00910959">
        <w:rPr>
          <w:rFonts w:eastAsia="Calibri"/>
          <w:bCs/>
          <w:szCs w:val="24"/>
        </w:rPr>
        <w:t>МБОУ</w:t>
      </w:r>
      <w:r w:rsidR="008445CD">
        <w:rPr>
          <w:rFonts w:eastAsia="Calibri"/>
          <w:bCs/>
          <w:szCs w:val="24"/>
        </w:rPr>
        <w:t xml:space="preserve"> </w:t>
      </w:r>
      <w:r w:rsidR="00910959">
        <w:rPr>
          <w:rFonts w:eastAsia="Calibri"/>
          <w:bCs/>
          <w:szCs w:val="24"/>
        </w:rPr>
        <w:t>ДО</w:t>
      </w:r>
      <w:r w:rsidR="008445CD">
        <w:rPr>
          <w:rFonts w:eastAsia="Calibri"/>
          <w:bCs/>
          <w:szCs w:val="24"/>
        </w:rPr>
        <w:t xml:space="preserve"> Детская школа искусств </w:t>
      </w:r>
      <w:proofErr w:type="spellStart"/>
      <w:r w:rsidR="008445CD">
        <w:rPr>
          <w:rFonts w:eastAsia="Calibri"/>
          <w:bCs/>
          <w:szCs w:val="24"/>
        </w:rPr>
        <w:t>Колышлейского</w:t>
      </w:r>
      <w:proofErr w:type="spellEnd"/>
      <w:r w:rsidR="008445CD">
        <w:rPr>
          <w:rFonts w:eastAsia="Calibri"/>
          <w:bCs/>
          <w:szCs w:val="24"/>
        </w:rPr>
        <w:t xml:space="preserve"> района (</w:t>
      </w:r>
      <w:r w:rsidR="008445CD" w:rsidRPr="005066FF">
        <w:rPr>
          <w:szCs w:val="24"/>
          <w:lang w:eastAsia="en-US"/>
        </w:rPr>
        <w:t xml:space="preserve">ул. </w:t>
      </w:r>
      <w:r w:rsidR="008445CD">
        <w:rPr>
          <w:szCs w:val="24"/>
          <w:lang w:eastAsia="en-US"/>
        </w:rPr>
        <w:t>Московская,</w:t>
      </w:r>
      <w:r w:rsidR="008445CD" w:rsidRPr="005066FF">
        <w:rPr>
          <w:szCs w:val="24"/>
          <w:lang w:eastAsia="en-US"/>
        </w:rPr>
        <w:t xml:space="preserve"> </w:t>
      </w:r>
      <w:r w:rsidR="008445CD">
        <w:rPr>
          <w:szCs w:val="24"/>
          <w:lang w:eastAsia="en-US"/>
        </w:rPr>
        <w:t>5Б)</w:t>
      </w:r>
      <w:r w:rsidR="00910959">
        <w:rPr>
          <w:szCs w:val="24"/>
          <w:lang w:eastAsia="en-US"/>
        </w:rPr>
        <w:t>.</w:t>
      </w:r>
    </w:p>
    <w:p w:rsidR="002A4696" w:rsidRPr="002A4696" w:rsidRDefault="002A4696" w:rsidP="005066FF">
      <w:pPr>
        <w:widowControl w:val="0"/>
        <w:spacing w:after="0" w:line="240" w:lineRule="auto"/>
        <w:ind w:firstLine="709"/>
        <w:jc w:val="both"/>
        <w:rPr>
          <w:rFonts w:eastAsia="Calibri"/>
          <w:bCs/>
          <w:szCs w:val="24"/>
        </w:rPr>
      </w:pPr>
    </w:p>
    <w:p w:rsidR="005066FF" w:rsidRPr="00130843" w:rsidRDefault="008920DA" w:rsidP="005F1A2C">
      <w:pPr>
        <w:pStyle w:val="20"/>
        <w:spacing w:before="0"/>
        <w:jc w:val="both"/>
        <w:rPr>
          <w:szCs w:val="24"/>
        </w:rPr>
      </w:pPr>
      <w:bookmarkStart w:id="165" w:name="_Toc189660286"/>
      <w:r>
        <w:rPr>
          <w:szCs w:val="24"/>
        </w:rPr>
        <w:t>2.1</w:t>
      </w:r>
      <w:r w:rsidR="00BB168E">
        <w:rPr>
          <w:szCs w:val="24"/>
        </w:rPr>
        <w:t>2</w:t>
      </w:r>
      <w:r>
        <w:rPr>
          <w:szCs w:val="24"/>
        </w:rPr>
        <w:t xml:space="preserve">.2. </w:t>
      </w:r>
      <w:r w:rsidR="005066FF" w:rsidRPr="00130843">
        <w:rPr>
          <w:szCs w:val="24"/>
        </w:rPr>
        <w:t>Система здравоохранения.</w:t>
      </w:r>
      <w:bookmarkEnd w:id="165"/>
    </w:p>
    <w:p w:rsidR="005066FF" w:rsidRDefault="005066FF" w:rsidP="005066FF">
      <w:pPr>
        <w:widowControl w:val="0"/>
        <w:spacing w:after="0" w:line="240" w:lineRule="auto"/>
        <w:ind w:firstLine="709"/>
        <w:jc w:val="both"/>
        <w:rPr>
          <w:rFonts w:eastAsia="Calibri"/>
          <w:szCs w:val="24"/>
        </w:rPr>
      </w:pPr>
      <w:r w:rsidRPr="005066FF">
        <w:rPr>
          <w:rFonts w:eastAsia="Calibri"/>
          <w:bCs/>
          <w:szCs w:val="24"/>
        </w:rPr>
        <w:t>В сфере здравоохранения</w:t>
      </w:r>
      <w:r w:rsidRPr="005066FF">
        <w:rPr>
          <w:rFonts w:eastAsia="Calibri"/>
          <w:szCs w:val="24"/>
        </w:rPr>
        <w:t xml:space="preserve"> основные полномочия закреплены за органами </w:t>
      </w:r>
      <w:r w:rsidR="0085101A">
        <w:rPr>
          <w:rFonts w:eastAsia="Calibri"/>
          <w:szCs w:val="24"/>
        </w:rPr>
        <w:t xml:space="preserve">государственной власти </w:t>
      </w:r>
      <w:r w:rsidRPr="005066FF">
        <w:rPr>
          <w:rFonts w:eastAsia="Calibri"/>
          <w:iCs/>
          <w:szCs w:val="24"/>
        </w:rPr>
        <w:t>Пензенской области</w:t>
      </w:r>
      <w:r w:rsidR="0085101A">
        <w:rPr>
          <w:rFonts w:eastAsia="Calibri"/>
          <w:iCs/>
          <w:szCs w:val="24"/>
        </w:rPr>
        <w:t>.</w:t>
      </w:r>
      <w:r w:rsidRPr="005066FF">
        <w:rPr>
          <w:rFonts w:eastAsia="Calibri"/>
          <w:szCs w:val="24"/>
        </w:rPr>
        <w:t xml:space="preserve"> </w:t>
      </w:r>
    </w:p>
    <w:p w:rsidR="004F4A6A" w:rsidRDefault="006B0B11" w:rsidP="006B0B11">
      <w:pPr>
        <w:widowControl w:val="0"/>
        <w:spacing w:after="0"/>
        <w:ind w:firstLine="709"/>
        <w:jc w:val="both"/>
        <w:rPr>
          <w:szCs w:val="24"/>
          <w:lang w:eastAsia="zh-CN"/>
        </w:rPr>
      </w:pPr>
      <w:r w:rsidRPr="004949C9">
        <w:rPr>
          <w:rFonts w:eastAsia="Calibri"/>
          <w:bCs/>
          <w:szCs w:val="24"/>
        </w:rPr>
        <w:t xml:space="preserve">Первичная медико-санитарная помощь на территории </w:t>
      </w:r>
      <w:proofErr w:type="spellStart"/>
      <w:r w:rsidRPr="004949C9">
        <w:rPr>
          <w:rFonts w:eastAsia="Calibri"/>
          <w:bCs/>
          <w:szCs w:val="24"/>
        </w:rPr>
        <w:t>Лачиновского</w:t>
      </w:r>
      <w:proofErr w:type="spellEnd"/>
      <w:r w:rsidRPr="004949C9">
        <w:rPr>
          <w:rFonts w:eastAsia="Calibri"/>
          <w:bCs/>
          <w:szCs w:val="24"/>
        </w:rPr>
        <w:t xml:space="preserve"> сельсовета обеспечивается учреждениями здравоохранения (Фельдшерско-</w:t>
      </w:r>
      <w:proofErr w:type="spellStart"/>
      <w:r w:rsidRPr="004949C9">
        <w:rPr>
          <w:rFonts w:eastAsia="Calibri"/>
          <w:bCs/>
          <w:szCs w:val="24"/>
        </w:rPr>
        <w:t>аккушерский</w:t>
      </w:r>
      <w:proofErr w:type="spellEnd"/>
      <w:r w:rsidRPr="004949C9">
        <w:rPr>
          <w:rFonts w:eastAsia="Calibri"/>
          <w:bCs/>
          <w:szCs w:val="24"/>
        </w:rPr>
        <w:t xml:space="preserve"> пункт), расположенными </w:t>
      </w:r>
      <w:r w:rsidRPr="001967FC">
        <w:rPr>
          <w:rFonts w:eastAsia="Calibri"/>
          <w:bCs/>
          <w:szCs w:val="24"/>
        </w:rPr>
        <w:t>в с. Красная Горка</w:t>
      </w:r>
      <w:r w:rsidR="00365585" w:rsidRPr="001967FC">
        <w:rPr>
          <w:rFonts w:eastAsia="Calibri"/>
          <w:bCs/>
          <w:szCs w:val="24"/>
        </w:rPr>
        <w:t>, ул.Пензенская,14</w:t>
      </w:r>
      <w:r w:rsidRPr="001967FC">
        <w:rPr>
          <w:rFonts w:eastAsia="Calibri"/>
          <w:bCs/>
          <w:szCs w:val="24"/>
        </w:rPr>
        <w:t xml:space="preserve"> и в с. </w:t>
      </w:r>
      <w:proofErr w:type="spellStart"/>
      <w:r w:rsidRPr="001967FC">
        <w:rPr>
          <w:rFonts w:eastAsia="Calibri"/>
          <w:bCs/>
          <w:szCs w:val="24"/>
        </w:rPr>
        <w:t>Чубаровка</w:t>
      </w:r>
      <w:proofErr w:type="spellEnd"/>
      <w:r w:rsidR="00365585" w:rsidRPr="001967FC">
        <w:rPr>
          <w:rFonts w:eastAsia="Calibri"/>
          <w:bCs/>
          <w:szCs w:val="24"/>
        </w:rPr>
        <w:t xml:space="preserve">, </w:t>
      </w:r>
      <w:r w:rsidR="00365585" w:rsidRPr="001967FC">
        <w:rPr>
          <w:szCs w:val="24"/>
          <w:lang w:eastAsia="zh-CN"/>
        </w:rPr>
        <w:t>ул. Центральная, 35</w:t>
      </w:r>
      <w:r w:rsidR="00365585" w:rsidRPr="004949C9">
        <w:rPr>
          <w:szCs w:val="24"/>
          <w:lang w:eastAsia="zh-CN"/>
        </w:rPr>
        <w:t>.</w:t>
      </w:r>
    </w:p>
    <w:p w:rsidR="004F4A6A" w:rsidRPr="005E5135" w:rsidRDefault="004F4A6A" w:rsidP="004F4A6A">
      <w:pPr>
        <w:widowControl w:val="0"/>
        <w:spacing w:after="0" w:line="240" w:lineRule="auto"/>
        <w:ind w:firstLine="709"/>
        <w:jc w:val="both"/>
        <w:rPr>
          <w:szCs w:val="20"/>
        </w:rPr>
      </w:pPr>
      <w:r w:rsidRPr="005E5135">
        <w:rPr>
          <w:szCs w:val="20"/>
        </w:rPr>
        <w:t xml:space="preserve">Размещение объектов здравоохранения в населенных пунктах </w:t>
      </w:r>
      <w:proofErr w:type="spellStart"/>
      <w:r>
        <w:rPr>
          <w:szCs w:val="20"/>
        </w:rPr>
        <w:t>Лачиновского</w:t>
      </w:r>
      <w:proofErr w:type="spellEnd"/>
      <w:r w:rsidRPr="005E5135">
        <w:rPr>
          <w:szCs w:val="20"/>
        </w:rPr>
        <w:t xml:space="preserve"> сельсовета обеспечивает соблюдение нормативов градостроительного проектирования.</w:t>
      </w:r>
    </w:p>
    <w:p w:rsidR="004F4A6A" w:rsidRPr="005E5135" w:rsidRDefault="004F4A6A" w:rsidP="004F4A6A">
      <w:pPr>
        <w:widowControl w:val="0"/>
        <w:spacing w:after="0" w:line="240" w:lineRule="auto"/>
        <w:ind w:firstLine="709"/>
        <w:jc w:val="both"/>
        <w:rPr>
          <w:szCs w:val="20"/>
        </w:rPr>
      </w:pPr>
      <w:r w:rsidRPr="005E5135">
        <w:rPr>
          <w:szCs w:val="20"/>
        </w:rPr>
        <w:t>Необходимо улучшение качества оказания медицинской помощи для устойчивого воспроизводства населения и перехода к демографическому росту.</w:t>
      </w:r>
    </w:p>
    <w:p w:rsidR="005066FF" w:rsidRPr="00247CA4" w:rsidRDefault="00365585" w:rsidP="00247CA4">
      <w:pPr>
        <w:widowControl w:val="0"/>
        <w:spacing w:after="0"/>
        <w:ind w:firstLine="709"/>
        <w:jc w:val="both"/>
        <w:rPr>
          <w:rFonts w:eastAsia="Calibri"/>
          <w:bCs/>
          <w:szCs w:val="24"/>
        </w:rPr>
      </w:pPr>
      <w:r>
        <w:rPr>
          <w:szCs w:val="24"/>
          <w:lang w:eastAsia="zh-CN"/>
        </w:rPr>
        <w:t xml:space="preserve"> </w:t>
      </w:r>
    </w:p>
    <w:p w:rsidR="005066FF" w:rsidRPr="00130843" w:rsidRDefault="008920DA" w:rsidP="005F1A2C">
      <w:pPr>
        <w:pStyle w:val="20"/>
        <w:spacing w:before="0"/>
        <w:jc w:val="both"/>
        <w:rPr>
          <w:szCs w:val="24"/>
        </w:rPr>
      </w:pPr>
      <w:bookmarkStart w:id="166" w:name="_Toc189660287"/>
      <w:r>
        <w:rPr>
          <w:szCs w:val="24"/>
        </w:rPr>
        <w:t>2.1</w:t>
      </w:r>
      <w:r w:rsidR="00BB168E">
        <w:rPr>
          <w:szCs w:val="24"/>
        </w:rPr>
        <w:t>2</w:t>
      </w:r>
      <w:r>
        <w:rPr>
          <w:szCs w:val="24"/>
        </w:rPr>
        <w:t xml:space="preserve">.3. </w:t>
      </w:r>
      <w:r w:rsidR="005066FF" w:rsidRPr="00130843">
        <w:rPr>
          <w:szCs w:val="24"/>
        </w:rPr>
        <w:t>Система культуры, в том числе физической культуры и спорта.</w:t>
      </w:r>
      <w:bookmarkEnd w:id="166"/>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066FF">
        <w:rPr>
          <w:rFonts w:eastAsia="Calibri"/>
          <w:lang w:eastAsia="en-US"/>
        </w:rPr>
        <w:t xml:space="preserve">вопросы местного значения конкретизируются в отраслевых законах. </w:t>
      </w:r>
    </w:p>
    <w:p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Для сельского поселения – это: </w:t>
      </w:r>
    </w:p>
    <w:p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5066FF" w:rsidRDefault="004949C9" w:rsidP="005066FF">
      <w:pPr>
        <w:widowControl w:val="0"/>
        <w:spacing w:after="0" w:line="240" w:lineRule="auto"/>
        <w:ind w:firstLine="709"/>
        <w:jc w:val="both"/>
        <w:rPr>
          <w:rFonts w:eastAsia="Calibri"/>
          <w:lang w:eastAsia="en-US"/>
        </w:rPr>
      </w:pPr>
      <w:r>
        <w:rPr>
          <w:rFonts w:eastAsia="Calibri"/>
          <w:lang w:eastAsia="en-US"/>
        </w:rPr>
        <w:t>О</w:t>
      </w:r>
      <w:r w:rsidR="005066FF" w:rsidRPr="005066FF">
        <w:rPr>
          <w:rFonts w:eastAsia="Calibri"/>
          <w:lang w:eastAsia="en-US"/>
        </w:rPr>
        <w:t>бъекты культуры, в том числе физической культуры и спорта:</w:t>
      </w:r>
    </w:p>
    <w:p w:rsidR="00365585" w:rsidRDefault="00365585" w:rsidP="00365585">
      <w:pPr>
        <w:widowControl w:val="0"/>
        <w:spacing w:after="0" w:line="240" w:lineRule="auto"/>
        <w:jc w:val="both"/>
        <w:rPr>
          <w:szCs w:val="24"/>
          <w:lang w:eastAsia="en-US"/>
        </w:rPr>
      </w:pPr>
      <w:r>
        <w:rPr>
          <w:rFonts w:eastAsia="Calibri"/>
          <w:lang w:eastAsia="en-US"/>
        </w:rPr>
        <w:t xml:space="preserve">            </w:t>
      </w:r>
      <w:r w:rsidR="0085101A">
        <w:rPr>
          <w:szCs w:val="24"/>
          <w:lang w:eastAsia="en-US"/>
        </w:rPr>
        <w:t>-</w:t>
      </w:r>
      <w:r w:rsidR="00CF6B1D">
        <w:rPr>
          <w:szCs w:val="24"/>
          <w:lang w:eastAsia="en-US"/>
        </w:rPr>
        <w:t xml:space="preserve"> </w:t>
      </w:r>
      <w:r w:rsidR="0066510E">
        <w:rPr>
          <w:szCs w:val="24"/>
          <w:lang w:eastAsia="en-US"/>
        </w:rPr>
        <w:t xml:space="preserve">Филиал 22 </w:t>
      </w:r>
      <w:r w:rsidR="009B4900" w:rsidRPr="009B4900">
        <w:rPr>
          <w:szCs w:val="24"/>
          <w:lang w:eastAsia="en-US"/>
        </w:rPr>
        <w:t xml:space="preserve">МУК </w:t>
      </w:r>
      <w:r w:rsidR="009B4900">
        <w:rPr>
          <w:szCs w:val="24"/>
          <w:lang w:eastAsia="en-US"/>
        </w:rPr>
        <w:t>«</w:t>
      </w:r>
      <w:proofErr w:type="spellStart"/>
      <w:r w:rsidR="0066510E">
        <w:rPr>
          <w:szCs w:val="24"/>
          <w:lang w:eastAsia="en-US"/>
        </w:rPr>
        <w:t>Межп</w:t>
      </w:r>
      <w:r w:rsidR="0066510E" w:rsidRPr="0066510E">
        <w:rPr>
          <w:szCs w:val="24"/>
          <w:lang w:eastAsia="en-US"/>
        </w:rPr>
        <w:t>оселенческий</w:t>
      </w:r>
      <w:proofErr w:type="spellEnd"/>
      <w:r w:rsidR="0066510E" w:rsidRPr="0066510E">
        <w:rPr>
          <w:szCs w:val="24"/>
          <w:lang w:eastAsia="en-US"/>
        </w:rPr>
        <w:t xml:space="preserve"> </w:t>
      </w:r>
      <w:r w:rsidR="0066510E">
        <w:rPr>
          <w:szCs w:val="24"/>
          <w:lang w:eastAsia="en-US"/>
        </w:rPr>
        <w:t xml:space="preserve">центральный районный дом культуры» </w:t>
      </w:r>
      <w:proofErr w:type="spellStart"/>
      <w:r w:rsidR="0066510E">
        <w:rPr>
          <w:szCs w:val="24"/>
          <w:lang w:eastAsia="en-US"/>
        </w:rPr>
        <w:t>Колышлейского</w:t>
      </w:r>
      <w:proofErr w:type="spellEnd"/>
      <w:r w:rsidR="0066510E">
        <w:rPr>
          <w:szCs w:val="24"/>
          <w:lang w:eastAsia="en-US"/>
        </w:rPr>
        <w:t xml:space="preserve"> района Пензенской области</w:t>
      </w:r>
      <w:r w:rsidR="00CF6B1D">
        <w:rPr>
          <w:szCs w:val="24"/>
          <w:lang w:eastAsia="en-US"/>
        </w:rPr>
        <w:t xml:space="preserve"> </w:t>
      </w:r>
      <w:r w:rsidR="004949C9">
        <w:rPr>
          <w:szCs w:val="24"/>
          <w:lang w:eastAsia="en-US"/>
        </w:rPr>
        <w:t>(</w:t>
      </w:r>
      <w:proofErr w:type="spellStart"/>
      <w:r w:rsidR="00CF6B1D">
        <w:rPr>
          <w:szCs w:val="24"/>
          <w:lang w:eastAsia="en-US"/>
        </w:rPr>
        <w:t>с.</w:t>
      </w:r>
      <w:r w:rsidR="004949C9">
        <w:rPr>
          <w:szCs w:val="24"/>
          <w:lang w:eastAsia="en-US"/>
        </w:rPr>
        <w:t>Красная</w:t>
      </w:r>
      <w:proofErr w:type="spellEnd"/>
      <w:r w:rsidR="004949C9">
        <w:rPr>
          <w:szCs w:val="24"/>
          <w:lang w:eastAsia="en-US"/>
        </w:rPr>
        <w:t xml:space="preserve"> Горка</w:t>
      </w:r>
      <w:r w:rsidR="00CF6B1D">
        <w:rPr>
          <w:szCs w:val="24"/>
          <w:lang w:eastAsia="en-US"/>
        </w:rPr>
        <w:t>,</w:t>
      </w:r>
      <w:r w:rsidR="005066FF" w:rsidRPr="005066FF">
        <w:rPr>
          <w:szCs w:val="24"/>
          <w:lang w:eastAsia="en-US"/>
        </w:rPr>
        <w:t xml:space="preserve"> ул. </w:t>
      </w:r>
      <w:r w:rsidR="004949C9">
        <w:rPr>
          <w:szCs w:val="24"/>
          <w:lang w:eastAsia="en-US"/>
        </w:rPr>
        <w:t>Московская,</w:t>
      </w:r>
      <w:r w:rsidR="005066FF" w:rsidRPr="005066FF">
        <w:rPr>
          <w:szCs w:val="24"/>
          <w:lang w:eastAsia="en-US"/>
        </w:rPr>
        <w:t xml:space="preserve"> </w:t>
      </w:r>
      <w:r w:rsidR="004949C9">
        <w:rPr>
          <w:szCs w:val="24"/>
          <w:lang w:eastAsia="en-US"/>
        </w:rPr>
        <w:t>5</w:t>
      </w:r>
      <w:r w:rsidR="0066510E">
        <w:rPr>
          <w:szCs w:val="24"/>
          <w:lang w:eastAsia="en-US"/>
        </w:rPr>
        <w:t>Б</w:t>
      </w:r>
      <w:r w:rsidR="004949C9">
        <w:rPr>
          <w:szCs w:val="24"/>
          <w:lang w:eastAsia="en-US"/>
        </w:rPr>
        <w:t>)</w:t>
      </w:r>
      <w:r w:rsidR="005066FF" w:rsidRPr="005066FF">
        <w:rPr>
          <w:szCs w:val="24"/>
          <w:lang w:eastAsia="en-US"/>
        </w:rPr>
        <w:t>;</w:t>
      </w:r>
    </w:p>
    <w:p w:rsidR="009B4900" w:rsidRPr="00AD39C0" w:rsidRDefault="009B4900" w:rsidP="009B4900">
      <w:pPr>
        <w:widowControl w:val="0"/>
        <w:spacing w:after="0" w:line="240" w:lineRule="auto"/>
        <w:jc w:val="both"/>
        <w:rPr>
          <w:szCs w:val="24"/>
          <w:lang w:eastAsia="en-US"/>
        </w:rPr>
      </w:pPr>
      <w:r>
        <w:rPr>
          <w:szCs w:val="24"/>
          <w:lang w:eastAsia="en-US"/>
        </w:rPr>
        <w:t xml:space="preserve">            </w:t>
      </w:r>
      <w:r w:rsidR="00CF6B1D" w:rsidRPr="00AD39C0">
        <w:rPr>
          <w:szCs w:val="24"/>
          <w:lang w:eastAsia="en-US"/>
        </w:rPr>
        <w:t xml:space="preserve">- </w:t>
      </w:r>
      <w:r w:rsidR="00761D8A" w:rsidRPr="00AD39C0">
        <w:rPr>
          <w:szCs w:val="24"/>
          <w:lang w:eastAsia="en-US"/>
        </w:rPr>
        <w:t>Филиал 4 МУК «</w:t>
      </w:r>
      <w:proofErr w:type="spellStart"/>
      <w:r w:rsidR="00761D8A" w:rsidRPr="00AD39C0">
        <w:rPr>
          <w:szCs w:val="24"/>
          <w:lang w:eastAsia="en-US"/>
        </w:rPr>
        <w:t>Межпоселенческ</w:t>
      </w:r>
      <w:r w:rsidR="00AD39C0" w:rsidRPr="00AD39C0">
        <w:rPr>
          <w:szCs w:val="24"/>
          <w:lang w:eastAsia="en-US"/>
        </w:rPr>
        <w:t>ая</w:t>
      </w:r>
      <w:proofErr w:type="spellEnd"/>
      <w:r w:rsidR="00761D8A" w:rsidRPr="00AD39C0">
        <w:rPr>
          <w:szCs w:val="24"/>
          <w:lang w:eastAsia="en-US"/>
        </w:rPr>
        <w:t xml:space="preserve"> центральн</w:t>
      </w:r>
      <w:r w:rsidR="00AD39C0" w:rsidRPr="00AD39C0">
        <w:rPr>
          <w:szCs w:val="24"/>
          <w:lang w:eastAsia="en-US"/>
        </w:rPr>
        <w:t>ая</w:t>
      </w:r>
      <w:r w:rsidR="00761D8A" w:rsidRPr="00AD39C0">
        <w:rPr>
          <w:szCs w:val="24"/>
          <w:lang w:eastAsia="en-US"/>
        </w:rPr>
        <w:t xml:space="preserve"> районная библиотека»</w:t>
      </w:r>
      <w:r w:rsidRPr="00AD39C0">
        <w:rPr>
          <w:szCs w:val="24"/>
          <w:lang w:eastAsia="en-US"/>
        </w:rPr>
        <w:t xml:space="preserve"> </w:t>
      </w:r>
      <w:proofErr w:type="spellStart"/>
      <w:r w:rsidR="00761D8A" w:rsidRPr="00AD39C0">
        <w:rPr>
          <w:szCs w:val="24"/>
          <w:lang w:eastAsia="en-US"/>
        </w:rPr>
        <w:t>Колышлейского</w:t>
      </w:r>
      <w:proofErr w:type="spellEnd"/>
      <w:r w:rsidR="00761D8A" w:rsidRPr="00AD39C0">
        <w:rPr>
          <w:szCs w:val="24"/>
          <w:lang w:eastAsia="en-US"/>
        </w:rPr>
        <w:t xml:space="preserve"> района Пензенской области </w:t>
      </w:r>
      <w:r w:rsidRPr="00AD39C0">
        <w:rPr>
          <w:szCs w:val="24"/>
          <w:lang w:eastAsia="en-US"/>
        </w:rPr>
        <w:t>(</w:t>
      </w:r>
      <w:proofErr w:type="spellStart"/>
      <w:r w:rsidRPr="00AD39C0">
        <w:rPr>
          <w:szCs w:val="24"/>
          <w:lang w:eastAsia="en-US"/>
        </w:rPr>
        <w:t>с.Красная</w:t>
      </w:r>
      <w:proofErr w:type="spellEnd"/>
      <w:r w:rsidRPr="00AD39C0">
        <w:rPr>
          <w:szCs w:val="24"/>
          <w:lang w:eastAsia="en-US"/>
        </w:rPr>
        <w:t xml:space="preserve"> Горка, ул. Московская, 5</w:t>
      </w:r>
      <w:r w:rsidR="00761D8A" w:rsidRPr="00AD39C0">
        <w:rPr>
          <w:szCs w:val="24"/>
          <w:lang w:eastAsia="en-US"/>
        </w:rPr>
        <w:t>Б</w:t>
      </w:r>
      <w:r w:rsidRPr="00AD39C0">
        <w:rPr>
          <w:szCs w:val="24"/>
          <w:lang w:eastAsia="en-US"/>
        </w:rPr>
        <w:t>);</w:t>
      </w:r>
    </w:p>
    <w:p w:rsidR="00CF6B1D" w:rsidRPr="00AD39C0" w:rsidRDefault="009B4900" w:rsidP="004949C9">
      <w:pPr>
        <w:widowControl w:val="0"/>
        <w:spacing w:after="0" w:line="240" w:lineRule="auto"/>
        <w:ind w:firstLine="709"/>
        <w:contextualSpacing/>
        <w:jc w:val="both"/>
        <w:rPr>
          <w:szCs w:val="24"/>
          <w:lang w:eastAsia="en-US"/>
        </w:rPr>
      </w:pPr>
      <w:r w:rsidRPr="00AD39C0">
        <w:rPr>
          <w:szCs w:val="24"/>
          <w:lang w:eastAsia="en-US"/>
        </w:rPr>
        <w:t xml:space="preserve">- </w:t>
      </w:r>
      <w:r w:rsidR="0066510E" w:rsidRPr="00AD39C0">
        <w:rPr>
          <w:szCs w:val="24"/>
          <w:lang w:eastAsia="en-US"/>
        </w:rPr>
        <w:t>Филиал 23 МУК «</w:t>
      </w:r>
      <w:proofErr w:type="spellStart"/>
      <w:r w:rsidR="0066510E" w:rsidRPr="00AD39C0">
        <w:rPr>
          <w:szCs w:val="24"/>
          <w:lang w:eastAsia="en-US"/>
        </w:rPr>
        <w:t>Межпоселенческий</w:t>
      </w:r>
      <w:proofErr w:type="spellEnd"/>
      <w:r w:rsidR="0066510E" w:rsidRPr="00AD39C0">
        <w:rPr>
          <w:szCs w:val="24"/>
          <w:lang w:eastAsia="en-US"/>
        </w:rPr>
        <w:t xml:space="preserve"> центральный районный дом культуры» </w:t>
      </w:r>
      <w:proofErr w:type="spellStart"/>
      <w:r w:rsidR="0066510E" w:rsidRPr="00AD39C0">
        <w:rPr>
          <w:szCs w:val="24"/>
          <w:lang w:eastAsia="en-US"/>
        </w:rPr>
        <w:t>Колышлейского</w:t>
      </w:r>
      <w:proofErr w:type="spellEnd"/>
      <w:r w:rsidR="0066510E" w:rsidRPr="00AD39C0">
        <w:rPr>
          <w:szCs w:val="24"/>
          <w:lang w:eastAsia="en-US"/>
        </w:rPr>
        <w:t xml:space="preserve"> района Пензенской области (</w:t>
      </w:r>
      <w:proofErr w:type="spellStart"/>
      <w:r w:rsidR="0066510E" w:rsidRPr="00AD39C0">
        <w:rPr>
          <w:szCs w:val="24"/>
          <w:lang w:eastAsia="en-US"/>
        </w:rPr>
        <w:t>с.Чубаровка</w:t>
      </w:r>
      <w:proofErr w:type="spellEnd"/>
      <w:r w:rsidR="0066510E" w:rsidRPr="00AD39C0">
        <w:rPr>
          <w:szCs w:val="24"/>
          <w:lang w:eastAsia="en-US"/>
        </w:rPr>
        <w:t xml:space="preserve">, ул. </w:t>
      </w:r>
      <w:r w:rsidR="00FE716D" w:rsidRPr="00AD39C0">
        <w:rPr>
          <w:szCs w:val="24"/>
          <w:lang w:eastAsia="en-US"/>
        </w:rPr>
        <w:t>Центральная, 33</w:t>
      </w:r>
      <w:r w:rsidR="0066510E" w:rsidRPr="00AD39C0">
        <w:rPr>
          <w:szCs w:val="24"/>
          <w:lang w:eastAsia="en-US"/>
        </w:rPr>
        <w:t>)</w:t>
      </w:r>
      <w:r w:rsidRPr="00AD39C0">
        <w:rPr>
          <w:szCs w:val="24"/>
          <w:lang w:eastAsia="en-US"/>
        </w:rPr>
        <w:t>;</w:t>
      </w:r>
    </w:p>
    <w:p w:rsidR="009B4900" w:rsidRPr="00AD39C0" w:rsidRDefault="009B4900" w:rsidP="004949C9">
      <w:pPr>
        <w:widowControl w:val="0"/>
        <w:spacing w:after="0" w:line="240" w:lineRule="auto"/>
        <w:ind w:firstLine="709"/>
        <w:contextualSpacing/>
        <w:jc w:val="both"/>
        <w:rPr>
          <w:szCs w:val="24"/>
          <w:lang w:eastAsia="en-US"/>
        </w:rPr>
      </w:pPr>
      <w:r w:rsidRPr="00AD39C0">
        <w:rPr>
          <w:szCs w:val="24"/>
          <w:lang w:eastAsia="en-US"/>
        </w:rPr>
        <w:t xml:space="preserve">- </w:t>
      </w:r>
      <w:r w:rsidR="00EA7AF8" w:rsidRPr="00AD39C0">
        <w:rPr>
          <w:szCs w:val="24"/>
          <w:lang w:eastAsia="en-US"/>
        </w:rPr>
        <w:t>Филиал 20 МУК «</w:t>
      </w:r>
      <w:proofErr w:type="spellStart"/>
      <w:r w:rsidR="00EA7AF8" w:rsidRPr="00AD39C0">
        <w:rPr>
          <w:szCs w:val="24"/>
          <w:lang w:eastAsia="en-US"/>
        </w:rPr>
        <w:t>Межпоселенческ</w:t>
      </w:r>
      <w:r w:rsidR="00AD39C0" w:rsidRPr="00AD39C0">
        <w:rPr>
          <w:szCs w:val="24"/>
          <w:lang w:eastAsia="en-US"/>
        </w:rPr>
        <w:t>ая</w:t>
      </w:r>
      <w:proofErr w:type="spellEnd"/>
      <w:r w:rsidR="00EA7AF8" w:rsidRPr="00AD39C0">
        <w:rPr>
          <w:szCs w:val="24"/>
          <w:lang w:eastAsia="en-US"/>
        </w:rPr>
        <w:t xml:space="preserve"> центральн</w:t>
      </w:r>
      <w:r w:rsidR="00AD39C0" w:rsidRPr="00AD39C0">
        <w:rPr>
          <w:szCs w:val="24"/>
          <w:lang w:eastAsia="en-US"/>
        </w:rPr>
        <w:t>ая</w:t>
      </w:r>
      <w:r w:rsidR="00EA7AF8" w:rsidRPr="00AD39C0">
        <w:rPr>
          <w:szCs w:val="24"/>
          <w:lang w:eastAsia="en-US"/>
        </w:rPr>
        <w:t xml:space="preserve"> районная библиотека» </w:t>
      </w:r>
      <w:proofErr w:type="spellStart"/>
      <w:r w:rsidR="00EA7AF8" w:rsidRPr="00AD39C0">
        <w:rPr>
          <w:szCs w:val="24"/>
          <w:lang w:eastAsia="en-US"/>
        </w:rPr>
        <w:t>Колышлейского</w:t>
      </w:r>
      <w:proofErr w:type="spellEnd"/>
      <w:r w:rsidR="00EA7AF8" w:rsidRPr="00AD39C0">
        <w:rPr>
          <w:szCs w:val="24"/>
          <w:lang w:eastAsia="en-US"/>
        </w:rPr>
        <w:t xml:space="preserve"> </w:t>
      </w:r>
      <w:r w:rsidR="00EA7AF8" w:rsidRPr="00AD39C0">
        <w:rPr>
          <w:szCs w:val="24"/>
          <w:lang w:eastAsia="en-US"/>
        </w:rPr>
        <w:lastRenderedPageBreak/>
        <w:t>района Пензенской области (</w:t>
      </w:r>
      <w:proofErr w:type="spellStart"/>
      <w:r w:rsidR="00EA7AF8" w:rsidRPr="00AD39C0">
        <w:rPr>
          <w:szCs w:val="24"/>
          <w:lang w:eastAsia="en-US"/>
        </w:rPr>
        <w:t>с.Чубаровка</w:t>
      </w:r>
      <w:proofErr w:type="spellEnd"/>
      <w:r w:rsidR="00EA7AF8" w:rsidRPr="00AD39C0">
        <w:rPr>
          <w:szCs w:val="24"/>
          <w:lang w:eastAsia="en-US"/>
        </w:rPr>
        <w:t>, ул. Центральная, 33)</w:t>
      </w:r>
      <w:r w:rsidRPr="00AD39C0">
        <w:rPr>
          <w:szCs w:val="24"/>
          <w:lang w:eastAsia="en-US"/>
        </w:rPr>
        <w:t>;</w:t>
      </w:r>
    </w:p>
    <w:p w:rsidR="005066FF" w:rsidRPr="00AD39C0" w:rsidRDefault="009B4900" w:rsidP="009B4900">
      <w:pPr>
        <w:widowControl w:val="0"/>
        <w:spacing w:after="0" w:line="240" w:lineRule="auto"/>
        <w:jc w:val="both"/>
        <w:rPr>
          <w:rFonts w:eastAsia="Calibri"/>
          <w:lang w:eastAsia="en-US"/>
        </w:rPr>
      </w:pPr>
      <w:r w:rsidRPr="00AD39C0">
        <w:rPr>
          <w:rFonts w:eastAsia="Calibri"/>
          <w:lang w:eastAsia="en-US"/>
        </w:rPr>
        <w:t xml:space="preserve">            </w:t>
      </w:r>
      <w:r w:rsidR="0085101A" w:rsidRPr="00AD39C0">
        <w:rPr>
          <w:rFonts w:eastAsia="Calibri"/>
          <w:lang w:eastAsia="en-US"/>
        </w:rPr>
        <w:t>-</w:t>
      </w:r>
      <w:r w:rsidR="00CF6B1D" w:rsidRPr="00AD39C0">
        <w:rPr>
          <w:rFonts w:eastAsia="Calibri"/>
          <w:lang w:eastAsia="en-US"/>
        </w:rPr>
        <w:t xml:space="preserve"> </w:t>
      </w:r>
      <w:r w:rsidR="005066FF" w:rsidRPr="00AD39C0">
        <w:rPr>
          <w:rFonts w:eastAsia="Calibri"/>
          <w:lang w:eastAsia="en-US"/>
        </w:rPr>
        <w:t>плоскостн</w:t>
      </w:r>
      <w:r w:rsidR="00AD39C0" w:rsidRPr="00AD39C0">
        <w:rPr>
          <w:rFonts w:eastAsia="Calibri"/>
          <w:lang w:eastAsia="en-US"/>
        </w:rPr>
        <w:t>ое</w:t>
      </w:r>
      <w:r w:rsidR="005066FF" w:rsidRPr="00AD39C0">
        <w:rPr>
          <w:rFonts w:eastAsia="Calibri"/>
          <w:lang w:eastAsia="en-US"/>
        </w:rPr>
        <w:t xml:space="preserve"> спортивн</w:t>
      </w:r>
      <w:r w:rsidR="00AD39C0" w:rsidRPr="00AD39C0">
        <w:rPr>
          <w:rFonts w:eastAsia="Calibri"/>
          <w:lang w:eastAsia="en-US"/>
        </w:rPr>
        <w:t>ое</w:t>
      </w:r>
      <w:r w:rsidR="005066FF" w:rsidRPr="00AD39C0">
        <w:rPr>
          <w:rFonts w:eastAsia="Calibri"/>
          <w:lang w:eastAsia="en-US"/>
        </w:rPr>
        <w:t xml:space="preserve"> сооружени</w:t>
      </w:r>
      <w:r w:rsidR="00AD39C0" w:rsidRPr="00AD39C0">
        <w:rPr>
          <w:rFonts w:eastAsia="Calibri"/>
          <w:lang w:eastAsia="en-US"/>
        </w:rPr>
        <w:t xml:space="preserve">е </w:t>
      </w:r>
      <w:proofErr w:type="spellStart"/>
      <w:r w:rsidRPr="00AD39C0">
        <w:rPr>
          <w:rFonts w:eastAsia="Calibri"/>
          <w:lang w:eastAsia="en-US"/>
        </w:rPr>
        <w:t>с.Красная</w:t>
      </w:r>
      <w:proofErr w:type="spellEnd"/>
      <w:r w:rsidRPr="00AD39C0">
        <w:rPr>
          <w:rFonts w:eastAsia="Calibri"/>
          <w:lang w:eastAsia="en-US"/>
        </w:rPr>
        <w:t xml:space="preserve"> Горка</w:t>
      </w:r>
      <w:r w:rsidR="00AD39C0" w:rsidRPr="00AD39C0">
        <w:rPr>
          <w:rFonts w:eastAsia="Calibri"/>
          <w:lang w:eastAsia="en-US"/>
        </w:rPr>
        <w:t>.</w:t>
      </w:r>
    </w:p>
    <w:p w:rsidR="005066FF" w:rsidRPr="005066FF" w:rsidRDefault="00B66370" w:rsidP="005066FF">
      <w:pPr>
        <w:widowControl w:val="0"/>
        <w:spacing w:after="0" w:line="240" w:lineRule="auto"/>
        <w:ind w:firstLine="709"/>
        <w:jc w:val="both"/>
        <w:rPr>
          <w:rFonts w:eastAsia="Calibri"/>
          <w:lang w:eastAsia="en-US"/>
        </w:rPr>
      </w:pPr>
      <w:r w:rsidRPr="00AD39C0">
        <w:rPr>
          <w:rFonts w:eastAsia="Calibri"/>
          <w:lang w:eastAsia="en-US"/>
        </w:rPr>
        <w:t>В дом</w:t>
      </w:r>
      <w:r w:rsidR="00AD39C0" w:rsidRPr="00AD39C0">
        <w:rPr>
          <w:rFonts w:eastAsia="Calibri"/>
          <w:lang w:eastAsia="en-US"/>
        </w:rPr>
        <w:t>ах</w:t>
      </w:r>
      <w:r w:rsidRPr="00AD39C0">
        <w:rPr>
          <w:rFonts w:eastAsia="Calibri"/>
          <w:lang w:eastAsia="en-US"/>
        </w:rPr>
        <w:t xml:space="preserve"> культур</w:t>
      </w:r>
      <w:r w:rsidR="00AD39C0" w:rsidRPr="00AD39C0">
        <w:rPr>
          <w:rFonts w:eastAsia="Calibri"/>
          <w:lang w:eastAsia="en-US"/>
        </w:rPr>
        <w:t>ы</w:t>
      </w:r>
      <w:r w:rsidR="00CF6B1D" w:rsidRPr="00AD39C0">
        <w:rPr>
          <w:szCs w:val="24"/>
          <w:lang w:eastAsia="en-US"/>
        </w:rPr>
        <w:t xml:space="preserve"> </w:t>
      </w:r>
      <w:r w:rsidR="005066FF" w:rsidRPr="00AD39C0">
        <w:rPr>
          <w:rFonts w:eastAsia="Calibri"/>
          <w:lang w:eastAsia="en-US"/>
        </w:rPr>
        <w:t>успешно работают кружки и спортивные секции, которые посещают взрослые и дети. Сельск</w:t>
      </w:r>
      <w:r w:rsidR="00AD39C0" w:rsidRPr="00AD39C0">
        <w:rPr>
          <w:rFonts w:eastAsia="Calibri"/>
          <w:lang w:eastAsia="en-US"/>
        </w:rPr>
        <w:t>ая</w:t>
      </w:r>
      <w:r w:rsidR="005066FF" w:rsidRPr="00AD39C0">
        <w:rPr>
          <w:rFonts w:eastAsia="Calibri"/>
          <w:lang w:eastAsia="en-US"/>
        </w:rPr>
        <w:t xml:space="preserve"> библиотека является информационным центром села. Библиотека является своеобразным центром деловой активности населения поселения.</w:t>
      </w:r>
    </w:p>
    <w:p w:rsidR="005066FF" w:rsidRPr="005066FF" w:rsidRDefault="005066FF" w:rsidP="005066FF">
      <w:pPr>
        <w:widowControl w:val="0"/>
        <w:spacing w:after="0" w:line="240" w:lineRule="auto"/>
        <w:jc w:val="both"/>
        <w:rPr>
          <w:rFonts w:eastAsia="Calibri"/>
          <w:b/>
          <w:bCs/>
          <w:lang w:eastAsia="en-US"/>
        </w:rPr>
      </w:pPr>
    </w:p>
    <w:p w:rsidR="005066FF" w:rsidRPr="00130843" w:rsidRDefault="008920DA" w:rsidP="005F1A2C">
      <w:pPr>
        <w:pStyle w:val="20"/>
        <w:spacing w:before="0"/>
        <w:jc w:val="both"/>
        <w:rPr>
          <w:szCs w:val="24"/>
        </w:rPr>
      </w:pPr>
      <w:bookmarkStart w:id="167" w:name="_Toc189660288"/>
      <w:r>
        <w:rPr>
          <w:szCs w:val="24"/>
        </w:rPr>
        <w:t>2.1</w:t>
      </w:r>
      <w:r w:rsidR="00BB168E">
        <w:rPr>
          <w:szCs w:val="24"/>
        </w:rPr>
        <w:t>2</w:t>
      </w:r>
      <w:r>
        <w:rPr>
          <w:szCs w:val="24"/>
        </w:rPr>
        <w:t xml:space="preserve">.4. </w:t>
      </w:r>
      <w:r w:rsidR="005066FF" w:rsidRPr="00130843">
        <w:rPr>
          <w:szCs w:val="24"/>
        </w:rPr>
        <w:t>Система торгово-бытового и административного обслуживания.</w:t>
      </w:r>
      <w:bookmarkEnd w:id="167"/>
    </w:p>
    <w:p w:rsidR="005066FF" w:rsidRP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На территории сельсовета, в с. </w:t>
      </w:r>
      <w:r w:rsidR="00AD6E83">
        <w:rPr>
          <w:rFonts w:eastAsia="Calibri"/>
          <w:lang w:eastAsia="en-US"/>
        </w:rPr>
        <w:t>Красная Горка</w:t>
      </w:r>
      <w:r w:rsidRPr="005066FF">
        <w:rPr>
          <w:rFonts w:eastAsia="Calibri"/>
          <w:lang w:eastAsia="en-US"/>
        </w:rPr>
        <w:t>, расположены следующие объекты, необходимые для жизнедеятельности населения:</w:t>
      </w:r>
    </w:p>
    <w:p w:rsidR="005066FF" w:rsidRPr="005066FF" w:rsidRDefault="0085101A" w:rsidP="0085101A">
      <w:pPr>
        <w:widowControl w:val="0"/>
        <w:spacing w:after="0" w:line="240" w:lineRule="auto"/>
        <w:ind w:left="1069"/>
        <w:contextualSpacing/>
        <w:jc w:val="both"/>
        <w:rPr>
          <w:lang w:eastAsia="en-US"/>
        </w:rPr>
      </w:pPr>
      <w:r>
        <w:rPr>
          <w:lang w:eastAsia="en-US"/>
        </w:rPr>
        <w:t>-</w:t>
      </w:r>
      <w:r w:rsidR="00255640">
        <w:rPr>
          <w:lang w:eastAsia="en-US"/>
        </w:rPr>
        <w:t xml:space="preserve"> </w:t>
      </w:r>
      <w:r w:rsidR="005066FF" w:rsidRPr="005066FF">
        <w:rPr>
          <w:lang w:eastAsia="en-US"/>
        </w:rPr>
        <w:t xml:space="preserve">администрация сельсовета </w:t>
      </w:r>
      <w:r w:rsidR="005066FF" w:rsidRPr="001967FC">
        <w:rPr>
          <w:color w:val="000000" w:themeColor="text1"/>
          <w:lang w:eastAsia="en-US"/>
        </w:rPr>
        <w:t xml:space="preserve">– </w:t>
      </w:r>
      <w:r w:rsidR="00B66370" w:rsidRPr="001967FC">
        <w:rPr>
          <w:color w:val="000000" w:themeColor="text1"/>
          <w:lang w:eastAsia="en-US"/>
        </w:rPr>
        <w:t>ул. Советская, 2</w:t>
      </w:r>
      <w:r w:rsidR="005066FF" w:rsidRPr="001967FC">
        <w:rPr>
          <w:color w:val="000000" w:themeColor="text1"/>
          <w:lang w:eastAsia="en-US"/>
        </w:rPr>
        <w:t>;</w:t>
      </w:r>
    </w:p>
    <w:p w:rsidR="005066FF" w:rsidRDefault="0085101A" w:rsidP="0085101A">
      <w:pPr>
        <w:widowControl w:val="0"/>
        <w:spacing w:after="0" w:line="240" w:lineRule="auto"/>
        <w:ind w:left="1069"/>
        <w:contextualSpacing/>
        <w:jc w:val="both"/>
        <w:rPr>
          <w:szCs w:val="24"/>
          <w:lang w:eastAsia="en-US"/>
        </w:rPr>
      </w:pPr>
      <w:r>
        <w:rPr>
          <w:szCs w:val="24"/>
          <w:lang w:eastAsia="en-US"/>
        </w:rPr>
        <w:t>-</w:t>
      </w:r>
      <w:r w:rsidR="00255640">
        <w:rPr>
          <w:szCs w:val="24"/>
          <w:lang w:eastAsia="en-US"/>
        </w:rPr>
        <w:t xml:space="preserve"> </w:t>
      </w:r>
      <w:r w:rsidR="00CD03AC">
        <w:rPr>
          <w:szCs w:val="24"/>
          <w:lang w:eastAsia="en-US"/>
        </w:rPr>
        <w:t>отделение Почты России</w:t>
      </w:r>
      <w:r w:rsidR="005066FF" w:rsidRPr="005066FF">
        <w:rPr>
          <w:szCs w:val="24"/>
          <w:lang w:eastAsia="en-US"/>
        </w:rPr>
        <w:t xml:space="preserve"> – </w:t>
      </w:r>
      <w:r w:rsidR="00B66370" w:rsidRPr="00B66370">
        <w:rPr>
          <w:szCs w:val="24"/>
          <w:lang w:eastAsia="en-US"/>
        </w:rPr>
        <w:t>ул. Советская, дом 2</w:t>
      </w:r>
      <w:r w:rsidR="005066FF" w:rsidRPr="005066FF">
        <w:rPr>
          <w:szCs w:val="24"/>
          <w:lang w:eastAsia="en-US"/>
        </w:rPr>
        <w:t>;</w:t>
      </w:r>
    </w:p>
    <w:p w:rsidR="002652EE" w:rsidRDefault="002652EE" w:rsidP="0085101A">
      <w:pPr>
        <w:widowControl w:val="0"/>
        <w:spacing w:after="0" w:line="240" w:lineRule="auto"/>
        <w:ind w:left="1069"/>
        <w:contextualSpacing/>
        <w:jc w:val="both"/>
        <w:rPr>
          <w:szCs w:val="24"/>
          <w:lang w:eastAsia="en-US"/>
        </w:rPr>
      </w:pPr>
      <w:r>
        <w:rPr>
          <w:szCs w:val="24"/>
          <w:lang w:eastAsia="en-US"/>
        </w:rPr>
        <w:t>- аптечный пункт</w:t>
      </w:r>
      <w:r w:rsidR="00AD6E83">
        <w:rPr>
          <w:szCs w:val="24"/>
          <w:lang w:eastAsia="en-US"/>
        </w:rPr>
        <w:t xml:space="preserve"> - </w:t>
      </w:r>
      <w:r w:rsidR="00AD6E83" w:rsidRPr="00AD6E83">
        <w:rPr>
          <w:szCs w:val="24"/>
          <w:lang w:eastAsia="en-US"/>
        </w:rPr>
        <w:t>ул. Рабочая, земельный участок 37А</w:t>
      </w:r>
      <w:r w:rsidR="008722E2">
        <w:rPr>
          <w:szCs w:val="24"/>
          <w:lang w:eastAsia="en-US"/>
        </w:rPr>
        <w:t>;</w:t>
      </w:r>
    </w:p>
    <w:p w:rsidR="00AD6E83" w:rsidRDefault="00AD6E83" w:rsidP="0085101A">
      <w:pPr>
        <w:widowControl w:val="0"/>
        <w:spacing w:after="0" w:line="240" w:lineRule="auto"/>
        <w:ind w:left="1069"/>
        <w:contextualSpacing/>
        <w:jc w:val="both"/>
        <w:rPr>
          <w:szCs w:val="24"/>
          <w:lang w:eastAsia="en-US"/>
        </w:rPr>
      </w:pPr>
      <w:r>
        <w:rPr>
          <w:szCs w:val="24"/>
          <w:lang w:eastAsia="en-US"/>
        </w:rPr>
        <w:t xml:space="preserve">- баня - </w:t>
      </w:r>
      <w:r w:rsidRPr="00AD6E83">
        <w:rPr>
          <w:szCs w:val="24"/>
          <w:lang w:eastAsia="en-US"/>
        </w:rPr>
        <w:t>ул. Октябрьская, дом 2</w:t>
      </w:r>
      <w:r w:rsidR="008722E2">
        <w:rPr>
          <w:szCs w:val="24"/>
          <w:lang w:eastAsia="en-US"/>
        </w:rPr>
        <w:t>;</w:t>
      </w:r>
    </w:p>
    <w:p w:rsidR="00AD6E83" w:rsidRPr="00A14DD0" w:rsidRDefault="00AD6E83" w:rsidP="0085101A">
      <w:pPr>
        <w:widowControl w:val="0"/>
        <w:spacing w:after="0" w:line="240" w:lineRule="auto"/>
        <w:ind w:left="1069"/>
        <w:contextualSpacing/>
        <w:jc w:val="both"/>
      </w:pPr>
      <w:r>
        <w:rPr>
          <w:szCs w:val="24"/>
          <w:lang w:eastAsia="en-US"/>
        </w:rPr>
        <w:t>- объект торговли</w:t>
      </w:r>
      <w:r w:rsidR="003F2F05">
        <w:rPr>
          <w:szCs w:val="24"/>
          <w:lang w:eastAsia="en-US"/>
        </w:rPr>
        <w:t xml:space="preserve"> </w:t>
      </w:r>
      <w:r>
        <w:rPr>
          <w:szCs w:val="24"/>
          <w:lang w:eastAsia="en-US"/>
        </w:rPr>
        <w:t xml:space="preserve">- </w:t>
      </w:r>
      <w:r w:rsidRPr="00AD6E83">
        <w:rPr>
          <w:szCs w:val="24"/>
          <w:lang w:eastAsia="en-US"/>
        </w:rPr>
        <w:t>ул. Московская, дом 5</w:t>
      </w:r>
      <w:r>
        <w:rPr>
          <w:szCs w:val="24"/>
          <w:lang w:eastAsia="en-US"/>
        </w:rPr>
        <w:t xml:space="preserve">, </w:t>
      </w:r>
      <w:r w:rsidRPr="00BB3203">
        <w:rPr>
          <w:color w:val="000000" w:themeColor="text1"/>
          <w:szCs w:val="24"/>
          <w:lang w:eastAsia="en-US"/>
        </w:rPr>
        <w:t>ул. Гвардейская</w:t>
      </w:r>
      <w:r w:rsidR="00A14DD0">
        <w:rPr>
          <w:szCs w:val="24"/>
          <w:lang w:eastAsia="en-US"/>
        </w:rPr>
        <w:t>,</w:t>
      </w:r>
      <w:r w:rsidR="00A14DD0" w:rsidRPr="00A14DD0">
        <w:rPr>
          <w:szCs w:val="24"/>
          <w:lang w:eastAsia="en-US"/>
        </w:rPr>
        <w:t xml:space="preserve"> ул. Рабочая, </w:t>
      </w:r>
      <w:r w:rsidR="00A14DD0">
        <w:rPr>
          <w:szCs w:val="24"/>
          <w:lang w:eastAsia="en-US"/>
        </w:rPr>
        <w:t>з/у</w:t>
      </w:r>
      <w:r w:rsidR="00A14DD0" w:rsidRPr="00A14DD0">
        <w:rPr>
          <w:szCs w:val="24"/>
          <w:lang w:eastAsia="en-US"/>
        </w:rPr>
        <w:t xml:space="preserve"> 37А</w:t>
      </w:r>
      <w:r w:rsidR="008722E2">
        <w:rPr>
          <w:szCs w:val="24"/>
          <w:lang w:eastAsia="en-US"/>
        </w:rPr>
        <w:t>;</w:t>
      </w:r>
    </w:p>
    <w:p w:rsidR="005C4175" w:rsidRPr="00184FD3" w:rsidRDefault="003F2F05" w:rsidP="00816267">
      <w:pPr>
        <w:widowControl w:val="0"/>
        <w:spacing w:line="240" w:lineRule="auto"/>
        <w:ind w:left="1069"/>
        <w:contextualSpacing/>
        <w:jc w:val="both"/>
        <w:rPr>
          <w:lang w:eastAsia="en-US"/>
        </w:rPr>
      </w:pPr>
      <w:r>
        <w:rPr>
          <w:szCs w:val="24"/>
          <w:lang w:eastAsia="en-US"/>
        </w:rPr>
        <w:t xml:space="preserve">- парикмахерская - </w:t>
      </w:r>
      <w:r w:rsidRPr="00AD6E83">
        <w:rPr>
          <w:szCs w:val="24"/>
          <w:lang w:eastAsia="en-US"/>
        </w:rPr>
        <w:t>ул. Московская, дом 5</w:t>
      </w:r>
      <w:r w:rsidR="008722E2">
        <w:rPr>
          <w:szCs w:val="24"/>
          <w:lang w:eastAsia="en-US"/>
        </w:rPr>
        <w:t>.</w:t>
      </w:r>
    </w:p>
    <w:p w:rsidR="00E94460" w:rsidRPr="00335FA1" w:rsidRDefault="00A202FB" w:rsidP="00816267">
      <w:pPr>
        <w:pStyle w:val="20"/>
        <w:spacing w:before="0" w:after="240"/>
        <w:rPr>
          <w:szCs w:val="24"/>
        </w:rPr>
      </w:pPr>
      <w:bookmarkStart w:id="168" w:name="_Toc189660289"/>
      <w:r>
        <w:rPr>
          <w:szCs w:val="24"/>
        </w:rPr>
        <w:t>2</w:t>
      </w:r>
      <w:r w:rsidR="0038039A" w:rsidRPr="00335FA1">
        <w:rPr>
          <w:szCs w:val="24"/>
        </w:rPr>
        <w:t>.</w:t>
      </w:r>
      <w:r w:rsidR="00C02A6F">
        <w:rPr>
          <w:szCs w:val="24"/>
        </w:rPr>
        <w:t>1</w:t>
      </w:r>
      <w:r w:rsidR="00BB168E">
        <w:rPr>
          <w:szCs w:val="24"/>
        </w:rPr>
        <w:t>3</w:t>
      </w:r>
      <w:r w:rsidR="00E94460" w:rsidRPr="00335FA1">
        <w:rPr>
          <w:szCs w:val="24"/>
        </w:rPr>
        <w:t>. Места погребения</w:t>
      </w:r>
      <w:bookmarkEnd w:id="168"/>
    </w:p>
    <w:p w:rsidR="004B35B2" w:rsidRDefault="005066FF" w:rsidP="003B1B1E">
      <w:pPr>
        <w:keepNext/>
        <w:keepLines/>
        <w:spacing w:after="0" w:line="240" w:lineRule="auto"/>
        <w:ind w:firstLine="709"/>
        <w:jc w:val="both"/>
        <w:rPr>
          <w:rFonts w:eastAsia="Calibri"/>
          <w:lang w:eastAsia="en-US"/>
        </w:rPr>
      </w:pPr>
      <w:r w:rsidRPr="005066FF">
        <w:rPr>
          <w:rFonts w:eastAsia="Calibri"/>
          <w:lang w:eastAsia="en-US"/>
        </w:rPr>
        <w:t xml:space="preserve">На территории </w:t>
      </w:r>
      <w:proofErr w:type="spellStart"/>
      <w:r w:rsidR="004B35B2">
        <w:rPr>
          <w:rFonts w:eastAsia="Calibri"/>
          <w:lang w:eastAsia="en-US"/>
        </w:rPr>
        <w:t>Лачиновского</w:t>
      </w:r>
      <w:proofErr w:type="spellEnd"/>
      <w:r w:rsidR="004B35B2">
        <w:rPr>
          <w:rFonts w:eastAsia="Calibri"/>
          <w:lang w:eastAsia="en-US"/>
        </w:rPr>
        <w:t xml:space="preserve"> сельсовета, за пределами населенных пунктов</w:t>
      </w:r>
      <w:r w:rsidRPr="005066FF">
        <w:rPr>
          <w:rFonts w:eastAsia="Calibri"/>
          <w:lang w:eastAsia="en-US"/>
        </w:rPr>
        <w:t xml:space="preserve"> расположено </w:t>
      </w:r>
      <w:r w:rsidR="00A00377">
        <w:rPr>
          <w:rFonts w:eastAsia="Calibri"/>
          <w:lang w:eastAsia="en-US"/>
        </w:rPr>
        <w:t>4</w:t>
      </w:r>
      <w:r w:rsidRPr="005066FF">
        <w:rPr>
          <w:rFonts w:eastAsia="Calibri"/>
          <w:lang w:eastAsia="en-US"/>
        </w:rPr>
        <w:t xml:space="preserve"> кладбищ</w:t>
      </w:r>
      <w:r w:rsidR="00A00377">
        <w:rPr>
          <w:rFonts w:eastAsia="Calibri"/>
          <w:lang w:eastAsia="en-US"/>
        </w:rPr>
        <w:t>а</w:t>
      </w:r>
      <w:r w:rsidR="004B35B2">
        <w:rPr>
          <w:rFonts w:eastAsia="Calibri"/>
          <w:lang w:eastAsia="en-US"/>
        </w:rPr>
        <w:t>:</w:t>
      </w:r>
    </w:p>
    <w:p w:rsidR="004B35B2" w:rsidRDefault="004B35B2" w:rsidP="003B1B1E">
      <w:pPr>
        <w:keepNext/>
        <w:keepLines/>
        <w:spacing w:after="0" w:line="240" w:lineRule="auto"/>
        <w:ind w:firstLine="709"/>
        <w:jc w:val="both"/>
        <w:rPr>
          <w:rFonts w:eastAsia="Calibri"/>
          <w:lang w:eastAsia="en-US"/>
        </w:rPr>
      </w:pPr>
      <w:r>
        <w:rPr>
          <w:rFonts w:eastAsia="Calibri"/>
          <w:lang w:eastAsia="en-US"/>
        </w:rPr>
        <w:t xml:space="preserve">- </w:t>
      </w:r>
      <w:r w:rsidR="00FA26A2">
        <w:rPr>
          <w:rFonts w:eastAsia="Calibri"/>
          <w:lang w:eastAsia="en-US"/>
        </w:rPr>
        <w:t>с. Красная Горка (юго-западнее села)</w:t>
      </w:r>
      <w:r w:rsidR="00175213">
        <w:rPr>
          <w:rFonts w:eastAsia="Calibri"/>
          <w:lang w:eastAsia="en-US"/>
        </w:rPr>
        <w:t>;</w:t>
      </w:r>
    </w:p>
    <w:p w:rsidR="00FA26A2" w:rsidRDefault="00FA26A2" w:rsidP="003B1B1E">
      <w:pPr>
        <w:keepNext/>
        <w:keepLines/>
        <w:spacing w:after="0" w:line="240" w:lineRule="auto"/>
        <w:ind w:firstLine="709"/>
        <w:jc w:val="both"/>
      </w:pPr>
      <w:r>
        <w:rPr>
          <w:rFonts w:eastAsia="Calibri"/>
          <w:lang w:eastAsia="en-US"/>
        </w:rPr>
        <w:t xml:space="preserve">- </w:t>
      </w:r>
      <w:r w:rsidRPr="0084110F">
        <w:t xml:space="preserve">д. </w:t>
      </w:r>
      <w:proofErr w:type="spellStart"/>
      <w:r w:rsidRPr="0084110F">
        <w:t>Лачиновка</w:t>
      </w:r>
      <w:proofErr w:type="spellEnd"/>
      <w:r w:rsidRPr="0084110F">
        <w:t xml:space="preserve"> (северо-западнее села)</w:t>
      </w:r>
      <w:r>
        <w:t xml:space="preserve">, кадастровый номер земельного участка </w:t>
      </w:r>
      <w:r w:rsidRPr="00FA26A2">
        <w:t>58:12:7907001:65</w:t>
      </w:r>
      <w:r>
        <w:t>;</w:t>
      </w:r>
    </w:p>
    <w:p w:rsidR="00FA26A2" w:rsidRDefault="00FA26A2" w:rsidP="003B1B1E">
      <w:pPr>
        <w:keepNext/>
        <w:keepLines/>
        <w:spacing w:after="0" w:line="240" w:lineRule="auto"/>
        <w:ind w:firstLine="709"/>
        <w:jc w:val="both"/>
        <w:rPr>
          <w:rFonts w:eastAsia="Calibri"/>
          <w:lang w:eastAsia="en-US"/>
        </w:rPr>
      </w:pPr>
      <w:r>
        <w:rPr>
          <w:rFonts w:eastAsia="Calibri"/>
          <w:lang w:eastAsia="en-US"/>
        </w:rPr>
        <w:t xml:space="preserve">- </w:t>
      </w:r>
      <w:r w:rsidRPr="0084110F">
        <w:t xml:space="preserve">с. </w:t>
      </w:r>
      <w:proofErr w:type="spellStart"/>
      <w:r w:rsidRPr="0084110F">
        <w:t>Чубаровка</w:t>
      </w:r>
      <w:proofErr w:type="spellEnd"/>
      <w:r w:rsidRPr="0084110F">
        <w:t xml:space="preserve"> (восточнее</w:t>
      </w:r>
      <w:r w:rsidR="00057F93">
        <w:t xml:space="preserve"> </w:t>
      </w:r>
      <w:r w:rsidRPr="0084110F">
        <w:t>села)</w:t>
      </w:r>
      <w:r w:rsidR="00FC11E8">
        <w:t>,</w:t>
      </w:r>
      <w:r w:rsidR="00E27FBC" w:rsidRPr="00E27FBC">
        <w:t xml:space="preserve"> </w:t>
      </w:r>
      <w:r w:rsidR="00E27FBC">
        <w:t xml:space="preserve">кадастровый номер земельного участка </w:t>
      </w:r>
      <w:r w:rsidR="00E27FBC" w:rsidRPr="00E27FBC">
        <w:t>58:12:7907006:16</w:t>
      </w:r>
      <w:r w:rsidR="00FC11E8">
        <w:t>;</w:t>
      </w:r>
    </w:p>
    <w:p w:rsidR="006E26A8" w:rsidRDefault="00D71A36" w:rsidP="003B1B1E">
      <w:pPr>
        <w:keepNext/>
        <w:keepLines/>
        <w:spacing w:after="0" w:line="240" w:lineRule="auto"/>
        <w:ind w:firstLine="709"/>
        <w:jc w:val="both"/>
        <w:rPr>
          <w:rFonts w:eastAsia="Calibri"/>
          <w:lang w:eastAsia="en-US"/>
        </w:rPr>
      </w:pPr>
      <w:r>
        <w:rPr>
          <w:rFonts w:eastAsia="Calibri"/>
          <w:lang w:eastAsia="en-US"/>
        </w:rPr>
        <w:t xml:space="preserve">- </w:t>
      </w:r>
      <w:r w:rsidR="00625F01" w:rsidRPr="0084110F">
        <w:t xml:space="preserve">с. </w:t>
      </w:r>
      <w:proofErr w:type="spellStart"/>
      <w:r w:rsidR="00625F01" w:rsidRPr="0084110F">
        <w:t>Чубаровка</w:t>
      </w:r>
      <w:proofErr w:type="spellEnd"/>
      <w:r w:rsidR="00625F01" w:rsidRPr="0084110F">
        <w:t xml:space="preserve"> (северо-западнее села)</w:t>
      </w:r>
      <w:r w:rsidR="00E368A2">
        <w:t xml:space="preserve">, кадастровый номер земельного участка </w:t>
      </w:r>
      <w:r w:rsidR="00E368A2" w:rsidRPr="00FC11E8">
        <w:t>58:12:7904008:130</w:t>
      </w:r>
      <w:r w:rsidR="00FF74DD">
        <w:t xml:space="preserve"> (без права захоронения)</w:t>
      </w:r>
      <w:r w:rsidR="005066FF" w:rsidRPr="005066FF">
        <w:rPr>
          <w:rFonts w:eastAsia="Calibri"/>
          <w:lang w:eastAsia="en-US"/>
        </w:rPr>
        <w:t>.</w:t>
      </w:r>
    </w:p>
    <w:p w:rsidR="00247CA4" w:rsidRPr="003B1B1E" w:rsidRDefault="00247CA4" w:rsidP="003B1B1E">
      <w:pPr>
        <w:keepNext/>
        <w:keepLines/>
        <w:spacing w:after="0" w:line="240" w:lineRule="auto"/>
        <w:ind w:firstLine="709"/>
        <w:jc w:val="both"/>
        <w:rPr>
          <w:rFonts w:eastAsia="Calibri"/>
          <w:lang w:eastAsia="en-US"/>
        </w:rPr>
      </w:pPr>
      <w:r w:rsidRPr="00CF6BBD">
        <w:rPr>
          <w:rFonts w:eastAsia="Calibri"/>
          <w:lang w:eastAsia="en-US"/>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eastAsia="Calibri"/>
          <w:lang w:eastAsia="en-US"/>
        </w:rPr>
        <w:t xml:space="preserve"> (с последующими изменениями).</w:t>
      </w:r>
    </w:p>
    <w:p w:rsidR="00313875" w:rsidRDefault="00313875" w:rsidP="00313875">
      <w:pPr>
        <w:pStyle w:val="affffff3"/>
        <w:rPr>
          <w:lang w:val="ru-RU"/>
        </w:rPr>
      </w:pPr>
    </w:p>
    <w:p w:rsidR="00E94460" w:rsidRPr="00335FA1" w:rsidRDefault="00A202FB" w:rsidP="005F1A2C">
      <w:pPr>
        <w:pStyle w:val="20"/>
        <w:spacing w:before="0"/>
        <w:rPr>
          <w:szCs w:val="24"/>
        </w:rPr>
      </w:pPr>
      <w:bookmarkStart w:id="169" w:name="_Toc189660290"/>
      <w:r>
        <w:rPr>
          <w:szCs w:val="24"/>
        </w:rPr>
        <w:t>2</w:t>
      </w:r>
      <w:r w:rsidR="00D33EA6" w:rsidRPr="00335FA1">
        <w:rPr>
          <w:szCs w:val="24"/>
        </w:rPr>
        <w:t>.</w:t>
      </w:r>
      <w:r w:rsidR="00C02A6F">
        <w:rPr>
          <w:szCs w:val="24"/>
        </w:rPr>
        <w:t>1</w:t>
      </w:r>
      <w:r w:rsidR="00BB168E">
        <w:rPr>
          <w:szCs w:val="24"/>
        </w:rPr>
        <w:t>4</w:t>
      </w:r>
      <w:r w:rsidR="00D33EA6" w:rsidRPr="00335FA1">
        <w:rPr>
          <w:szCs w:val="24"/>
        </w:rPr>
        <w:t xml:space="preserve">. </w:t>
      </w:r>
      <w:r w:rsidR="00E94460" w:rsidRPr="00335FA1">
        <w:rPr>
          <w:szCs w:val="24"/>
        </w:rPr>
        <w:t>Места (площадки) накопления твердых коммунальных отходов</w:t>
      </w:r>
      <w:bookmarkEnd w:id="169"/>
    </w:p>
    <w:p w:rsidR="000E5516" w:rsidRPr="00184FD3" w:rsidRDefault="000E5516" w:rsidP="00A11C3B">
      <w:pPr>
        <w:pStyle w:val="affffff3"/>
        <w:ind w:firstLine="0"/>
        <w:rPr>
          <w:strike/>
          <w:lang w:val="ru-RU"/>
        </w:rPr>
      </w:pPr>
    </w:p>
    <w:p w:rsidR="00F661A1" w:rsidRDefault="00F661A1" w:rsidP="00F661A1">
      <w:pPr>
        <w:spacing w:after="0" w:line="240" w:lineRule="auto"/>
        <w:ind w:firstLine="709"/>
        <w:jc w:val="both"/>
        <w:rPr>
          <w:szCs w:val="24"/>
        </w:rPr>
      </w:pPr>
      <w:r>
        <w:rPr>
          <w:szCs w:val="24"/>
        </w:rPr>
        <w:t xml:space="preserve">На территории поселения действует планово-регулярная контейнерная система санитарной очистки территории. Вывоз </w:t>
      </w:r>
      <w:r w:rsidR="006047A0">
        <w:rPr>
          <w:szCs w:val="24"/>
        </w:rPr>
        <w:t>твердых коммунальных отходов (далее – ТКО)</w:t>
      </w:r>
      <w:r>
        <w:rPr>
          <w:szCs w:val="24"/>
        </w:rPr>
        <w:t xml:space="preserve"> на полигон ТКО осуществляется при помощи сторонних организаций.</w:t>
      </w:r>
    </w:p>
    <w:p w:rsidR="00F661A1" w:rsidRDefault="00F661A1" w:rsidP="00F661A1">
      <w:pPr>
        <w:spacing w:after="0" w:line="240" w:lineRule="auto"/>
        <w:ind w:firstLine="709"/>
        <w:jc w:val="both"/>
        <w:rPr>
          <w:szCs w:val="24"/>
        </w:rPr>
      </w:pPr>
      <w:r>
        <w:rPr>
          <w:szCs w:val="24"/>
        </w:rPr>
        <w:t>В соответствии со Схемой территориального планирования Пензенской области, утвержденной постановлением Правительства Пензенской области от 07.06.2012 №</w:t>
      </w:r>
      <w:r w:rsidR="00A9510F" w:rsidRPr="00A9510F">
        <w:rPr>
          <w:szCs w:val="24"/>
        </w:rPr>
        <w:t xml:space="preserve"> </w:t>
      </w:r>
      <w:r>
        <w:rPr>
          <w:szCs w:val="24"/>
        </w:rPr>
        <w:t xml:space="preserve">431-пП </w:t>
      </w:r>
      <w:r w:rsidR="00A9510F" w:rsidRPr="00A9510F">
        <w:rPr>
          <w:szCs w:val="24"/>
        </w:rPr>
        <w:t xml:space="preserve">                        </w:t>
      </w:r>
      <w:r>
        <w:rPr>
          <w:szCs w:val="24"/>
        </w:rPr>
        <w:t xml:space="preserve">(с последующими изменениями), на территории </w:t>
      </w:r>
      <w:proofErr w:type="spellStart"/>
      <w:r w:rsidR="00ED1CC3">
        <w:rPr>
          <w:szCs w:val="24"/>
        </w:rPr>
        <w:t>Лачиновского</w:t>
      </w:r>
      <w:proofErr w:type="spellEnd"/>
      <w:r>
        <w:rPr>
          <w:szCs w:val="24"/>
        </w:rPr>
        <w:t xml:space="preserve"> сельсовета объекты, используемые для утилизации, обезвреживания, захоронения твердых коммунальных отходов не </w:t>
      </w:r>
      <w:r w:rsidRPr="007E178F">
        <w:rPr>
          <w:szCs w:val="24"/>
        </w:rPr>
        <w:t>планиру</w:t>
      </w:r>
      <w:r w:rsidR="007E178F" w:rsidRPr="007E178F">
        <w:rPr>
          <w:szCs w:val="24"/>
        </w:rPr>
        <w:t>ю</w:t>
      </w:r>
      <w:r w:rsidRPr="007E178F">
        <w:rPr>
          <w:szCs w:val="24"/>
        </w:rPr>
        <w:t>тся к размещению.</w:t>
      </w:r>
    </w:p>
    <w:p w:rsidR="00F661A1" w:rsidRDefault="00F661A1" w:rsidP="00F661A1">
      <w:pPr>
        <w:spacing w:after="0" w:line="240" w:lineRule="auto"/>
        <w:ind w:firstLine="709"/>
        <w:jc w:val="both"/>
        <w:rPr>
          <w:szCs w:val="24"/>
        </w:rPr>
      </w:pPr>
      <w:r>
        <w:rPr>
          <w:szCs w:val="24"/>
        </w:rPr>
        <w:lastRenderedPageBreak/>
        <w:t xml:space="preserve">Сведения об источниках образования ТКО, расположенных на территории </w:t>
      </w:r>
      <w:proofErr w:type="spellStart"/>
      <w:r w:rsidR="00C06268">
        <w:rPr>
          <w:szCs w:val="24"/>
        </w:rPr>
        <w:t>Лачиновского</w:t>
      </w:r>
      <w:proofErr w:type="spellEnd"/>
      <w:r>
        <w:rPr>
          <w:szCs w:val="24"/>
        </w:rPr>
        <w:t xml:space="preserve"> сельсовета, содержатся в приложении 1 Территориальной схемы обращения с отходами на территории Пензенской области.</w:t>
      </w:r>
    </w:p>
    <w:p w:rsidR="00F661A1" w:rsidRDefault="00F661A1" w:rsidP="00F661A1">
      <w:pPr>
        <w:spacing w:after="0" w:line="240" w:lineRule="auto"/>
        <w:ind w:firstLine="709"/>
        <w:jc w:val="both"/>
        <w:rPr>
          <w:szCs w:val="24"/>
        </w:rPr>
      </w:pPr>
      <w:r>
        <w:rPr>
          <w:szCs w:val="24"/>
        </w:rPr>
        <w:t xml:space="preserve">Сведения о контейнерных площадках и контейнерах, расположенных на территории </w:t>
      </w:r>
      <w:proofErr w:type="spellStart"/>
      <w:r w:rsidR="00C06268">
        <w:rPr>
          <w:szCs w:val="24"/>
        </w:rPr>
        <w:t>Лачиновского</w:t>
      </w:r>
      <w:proofErr w:type="spellEnd"/>
      <w:r>
        <w:rPr>
          <w:szCs w:val="24"/>
        </w:rPr>
        <w:t xml:space="preserve"> сельсовета, содержатся в приложении 7 Территориальной схемы обращения с отходами на территории Пензенской области.</w:t>
      </w:r>
    </w:p>
    <w:p w:rsidR="00F661A1" w:rsidRDefault="00F661A1" w:rsidP="00F661A1">
      <w:pPr>
        <w:autoSpaceDE w:val="0"/>
        <w:autoSpaceDN w:val="0"/>
        <w:adjustRightInd w:val="0"/>
        <w:spacing w:after="0" w:line="240" w:lineRule="auto"/>
        <w:ind w:firstLine="709"/>
        <w:jc w:val="both"/>
        <w:rPr>
          <w:szCs w:val="24"/>
        </w:rPr>
      </w:pPr>
      <w:r>
        <w:rPr>
          <w:szCs w:val="24"/>
        </w:rPr>
        <w:t>Информация об охвате населения услугой по вывозу ТКО приведен</w:t>
      </w:r>
      <w:r w:rsidR="0094709D">
        <w:rPr>
          <w:szCs w:val="24"/>
        </w:rPr>
        <w:t>а</w:t>
      </w:r>
      <w:r>
        <w:rPr>
          <w:szCs w:val="24"/>
        </w:rPr>
        <w:t xml:space="preserve"> в приложение 7.2 Территориальной схемы обращения с отходами на территории Пензенской области.</w:t>
      </w:r>
    </w:p>
    <w:p w:rsidR="00F661A1" w:rsidRDefault="00F661A1" w:rsidP="00F661A1">
      <w:pPr>
        <w:spacing w:after="0" w:line="240" w:lineRule="auto"/>
        <w:ind w:firstLine="708"/>
        <w:jc w:val="both"/>
        <w:rPr>
          <w:szCs w:val="24"/>
        </w:rPr>
      </w:pPr>
      <w:r>
        <w:rPr>
          <w:szCs w:val="24"/>
        </w:rPr>
        <w:t xml:space="preserve">Согласно </w:t>
      </w:r>
      <w:r w:rsidR="00FC1F69" w:rsidRPr="00FC1F69">
        <w:rPr>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szCs w:val="24"/>
        </w:rPr>
        <w:t xml:space="preserve">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F661A1" w:rsidRDefault="00F661A1" w:rsidP="00F661A1">
      <w:pPr>
        <w:spacing w:after="0" w:line="240" w:lineRule="auto"/>
        <w:ind w:firstLine="709"/>
        <w:jc w:val="both"/>
        <w:rPr>
          <w:szCs w:val="24"/>
        </w:rPr>
      </w:pPr>
      <w:r>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F661A1" w:rsidRDefault="00F661A1" w:rsidP="00F661A1">
      <w:pPr>
        <w:spacing w:after="0" w:line="240" w:lineRule="auto"/>
        <w:ind w:firstLine="709"/>
        <w:jc w:val="both"/>
        <w:rPr>
          <w:szCs w:val="24"/>
        </w:rPr>
      </w:pPr>
      <w:r>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F661A1" w:rsidRDefault="00F661A1" w:rsidP="00F661A1">
      <w:pPr>
        <w:spacing w:after="0" w:line="240" w:lineRule="auto"/>
        <w:ind w:firstLine="709"/>
        <w:jc w:val="both"/>
        <w:rPr>
          <w:szCs w:val="24"/>
          <w:u w:val="single"/>
        </w:rPr>
      </w:pPr>
      <w:r>
        <w:rPr>
          <w:szCs w:val="24"/>
          <w:u w:val="single"/>
        </w:rPr>
        <w:t>Несанкционированные места размещения отходов и стихийные свалки (места захламления)</w:t>
      </w:r>
    </w:p>
    <w:p w:rsidR="00F661A1" w:rsidRDefault="00F661A1" w:rsidP="00F661A1">
      <w:pPr>
        <w:spacing w:after="0" w:line="240" w:lineRule="auto"/>
        <w:ind w:firstLine="709"/>
        <w:jc w:val="both"/>
        <w:rPr>
          <w:szCs w:val="24"/>
        </w:rPr>
      </w:pPr>
      <w:r>
        <w:rPr>
          <w:szCs w:val="24"/>
        </w:rPr>
        <w:t xml:space="preserve">Несанкционированные места размещения отходов и стихийные свалки на территории </w:t>
      </w:r>
      <w:proofErr w:type="spellStart"/>
      <w:r w:rsidR="00F55FC3">
        <w:rPr>
          <w:szCs w:val="24"/>
        </w:rPr>
        <w:t>Лачиновского</w:t>
      </w:r>
      <w:proofErr w:type="spellEnd"/>
      <w:r>
        <w:rPr>
          <w:szCs w:val="24"/>
        </w:rPr>
        <w:t xml:space="preserve"> сельсовета отсутствуют.</w:t>
      </w:r>
    </w:p>
    <w:p w:rsidR="00F661A1" w:rsidRDefault="00F661A1" w:rsidP="00F661A1">
      <w:pPr>
        <w:widowControl w:val="0"/>
        <w:spacing w:after="0" w:line="240" w:lineRule="auto"/>
        <w:ind w:firstLine="709"/>
        <w:rPr>
          <w:szCs w:val="24"/>
          <w:u w:val="single"/>
        </w:rPr>
      </w:pPr>
      <w:r>
        <w:rPr>
          <w:szCs w:val="24"/>
          <w:u w:val="single"/>
        </w:rPr>
        <w:t>Медицинские отходы</w:t>
      </w:r>
    </w:p>
    <w:p w:rsidR="00F661A1" w:rsidRDefault="00F55FC3" w:rsidP="00F661A1">
      <w:pPr>
        <w:autoSpaceDE w:val="0"/>
        <w:autoSpaceDN w:val="0"/>
        <w:adjustRightInd w:val="0"/>
        <w:spacing w:after="0" w:line="240" w:lineRule="auto"/>
        <w:ind w:firstLine="709"/>
        <w:jc w:val="both"/>
        <w:rPr>
          <w:szCs w:val="24"/>
        </w:rPr>
      </w:pPr>
      <w:bookmarkStart w:id="170" w:name="_Hlk128486502"/>
      <w:r w:rsidRPr="00040A73">
        <w:rPr>
          <w:szCs w:val="26"/>
        </w:rPr>
        <w:t xml:space="preserve">На территории </w:t>
      </w:r>
      <w:proofErr w:type="spellStart"/>
      <w:r>
        <w:rPr>
          <w:szCs w:val="24"/>
        </w:rPr>
        <w:t>Лачиновского</w:t>
      </w:r>
      <w:proofErr w:type="spellEnd"/>
      <w:r w:rsidRPr="00040A73">
        <w:rPr>
          <w:szCs w:val="26"/>
        </w:rPr>
        <w:t xml:space="preserve"> сельсовета </w:t>
      </w:r>
      <w:r w:rsidRPr="00040A73">
        <w:t>источники образования и</w:t>
      </w:r>
      <w:r w:rsidRPr="00040A73">
        <w:rPr>
          <w:szCs w:val="24"/>
        </w:rPr>
        <w:t xml:space="preserve"> объекты приема медицинских отходов отсутствуют</w:t>
      </w:r>
      <w:r w:rsidR="00F661A1">
        <w:rPr>
          <w:szCs w:val="24"/>
        </w:rPr>
        <w:t>.</w:t>
      </w:r>
    </w:p>
    <w:bookmarkEnd w:id="170"/>
    <w:p w:rsidR="00F661A1" w:rsidRDefault="00F661A1" w:rsidP="00F661A1">
      <w:pPr>
        <w:widowControl w:val="0"/>
        <w:spacing w:after="0" w:line="240" w:lineRule="auto"/>
        <w:ind w:firstLine="708"/>
        <w:rPr>
          <w:szCs w:val="24"/>
          <w:u w:val="single"/>
        </w:rPr>
      </w:pPr>
      <w:r>
        <w:rPr>
          <w:szCs w:val="24"/>
          <w:u w:val="single"/>
        </w:rPr>
        <w:t>Биологические отходы</w:t>
      </w:r>
    </w:p>
    <w:p w:rsidR="00F661A1" w:rsidRDefault="00F661A1" w:rsidP="00F661A1">
      <w:pPr>
        <w:spacing w:after="0" w:line="240" w:lineRule="auto"/>
        <w:ind w:firstLine="709"/>
        <w:jc w:val="both"/>
        <w:rPr>
          <w:szCs w:val="24"/>
        </w:rPr>
      </w:pPr>
      <w:r>
        <w:rPr>
          <w:szCs w:val="24"/>
        </w:rPr>
        <w:t xml:space="preserve">На территории </w:t>
      </w:r>
      <w:proofErr w:type="spellStart"/>
      <w:r w:rsidR="00987681">
        <w:rPr>
          <w:szCs w:val="24"/>
        </w:rPr>
        <w:t>Лачиновского</w:t>
      </w:r>
      <w:proofErr w:type="spellEnd"/>
      <w:r>
        <w:rPr>
          <w:szCs w:val="24"/>
        </w:rPr>
        <w:t xml:space="preserve"> сельсовета места размещения биологических отходов отсутствуют. </w:t>
      </w:r>
    </w:p>
    <w:p w:rsidR="00F661A1" w:rsidRDefault="00F661A1" w:rsidP="00F661A1">
      <w:pPr>
        <w:widowControl w:val="0"/>
        <w:spacing w:after="0" w:line="240" w:lineRule="auto"/>
        <w:ind w:firstLine="709"/>
        <w:rPr>
          <w:szCs w:val="24"/>
          <w:u w:val="single"/>
          <w:lang w:eastAsia="zh-CN"/>
        </w:rPr>
      </w:pPr>
      <w:r>
        <w:rPr>
          <w:szCs w:val="24"/>
          <w:u w:val="single"/>
          <w:lang w:eastAsia="zh-CN"/>
        </w:rPr>
        <w:t>Планируемое развитие</w:t>
      </w:r>
    </w:p>
    <w:p w:rsidR="00F661A1" w:rsidRDefault="00F661A1" w:rsidP="00F661A1">
      <w:pPr>
        <w:autoSpaceDE w:val="0"/>
        <w:autoSpaceDN w:val="0"/>
        <w:adjustRightInd w:val="0"/>
        <w:spacing w:after="0" w:line="240" w:lineRule="auto"/>
        <w:ind w:firstLine="709"/>
        <w:jc w:val="both"/>
        <w:rPr>
          <w:szCs w:val="24"/>
        </w:rPr>
      </w:pPr>
      <w:r>
        <w:rPr>
          <w:szCs w:val="24"/>
        </w:rPr>
        <w:t>Согласно приложени</w:t>
      </w:r>
      <w:r>
        <w:rPr>
          <w:bCs/>
          <w:szCs w:val="24"/>
        </w:rPr>
        <w:t>ю</w:t>
      </w:r>
      <w:r>
        <w:rPr>
          <w:szCs w:val="24"/>
        </w:rPr>
        <w:t xml:space="preserve"> 19</w:t>
      </w:r>
      <w:r>
        <w:rPr>
          <w:b/>
          <w:szCs w:val="24"/>
        </w:rPr>
        <w:t xml:space="preserve"> </w:t>
      </w:r>
      <w:r>
        <w:rPr>
          <w:szCs w:val="24"/>
        </w:rPr>
        <w:t xml:space="preserve">Территориальной схемы обращения с отходами на территории Пензенской области </w:t>
      </w:r>
      <w:proofErr w:type="spellStart"/>
      <w:r w:rsidR="00A11D04">
        <w:rPr>
          <w:szCs w:val="24"/>
        </w:rPr>
        <w:t>Лачиновский</w:t>
      </w:r>
      <w:proofErr w:type="spellEnd"/>
      <w:r>
        <w:rPr>
          <w:szCs w:val="24"/>
        </w:rPr>
        <w:t xml:space="preserve"> сельсовет относится к </w:t>
      </w:r>
      <w:r>
        <w:rPr>
          <w:szCs w:val="24"/>
          <w:shd w:val="clear" w:color="auto" w:fill="FFFFFF"/>
        </w:rPr>
        <w:t>Северной зоне</w:t>
      </w:r>
      <w:r>
        <w:rPr>
          <w:szCs w:val="24"/>
        </w:rPr>
        <w:t xml:space="preserve"> деятельности региональных операторов. В указанном приложении отражена информация о потоках ТКО на </w:t>
      </w:r>
      <w:r w:rsidRPr="00B5174F">
        <w:rPr>
          <w:szCs w:val="24"/>
        </w:rPr>
        <w:t>период 2020 - 2030</w:t>
      </w:r>
      <w:r>
        <w:rPr>
          <w:szCs w:val="24"/>
        </w:rPr>
        <w:t xml:space="preserve"> годов на территории </w:t>
      </w:r>
      <w:proofErr w:type="spellStart"/>
      <w:r w:rsidR="00A11D04">
        <w:rPr>
          <w:szCs w:val="24"/>
        </w:rPr>
        <w:t>Лачиновского</w:t>
      </w:r>
      <w:proofErr w:type="spellEnd"/>
      <w:r>
        <w:rPr>
          <w:szCs w:val="24"/>
        </w:rPr>
        <w:t xml:space="preserve"> сельсовета к местам перегрузки, сортировки, утилизации и размещения. </w:t>
      </w:r>
    </w:p>
    <w:p w:rsidR="00F661A1" w:rsidRDefault="00F661A1" w:rsidP="00F661A1">
      <w:pPr>
        <w:widowControl w:val="0"/>
        <w:spacing w:after="0" w:line="240" w:lineRule="auto"/>
        <w:ind w:firstLine="709"/>
        <w:rPr>
          <w:szCs w:val="24"/>
          <w:u w:val="single"/>
          <w:lang w:eastAsia="zh-CN"/>
        </w:rPr>
      </w:pPr>
      <w:r>
        <w:rPr>
          <w:szCs w:val="24"/>
          <w:u w:val="single"/>
          <w:lang w:eastAsia="zh-CN"/>
        </w:rPr>
        <w:t>Мероприятия генерального плана</w:t>
      </w:r>
    </w:p>
    <w:p w:rsidR="00F661A1" w:rsidRDefault="00F661A1" w:rsidP="00F661A1">
      <w:pPr>
        <w:shd w:val="clear" w:color="auto" w:fill="FFFFFF"/>
        <w:autoSpaceDE w:val="0"/>
        <w:autoSpaceDN w:val="0"/>
        <w:adjustRightInd w:val="0"/>
        <w:spacing w:after="0" w:line="240" w:lineRule="auto"/>
        <w:ind w:firstLine="709"/>
        <w:jc w:val="both"/>
        <w:rPr>
          <w:bCs/>
          <w:szCs w:val="24"/>
        </w:rPr>
      </w:pPr>
      <w:r>
        <w:rPr>
          <w:szCs w:val="24"/>
        </w:rPr>
        <w:t xml:space="preserve">На территории </w:t>
      </w:r>
      <w:proofErr w:type="spellStart"/>
      <w:r w:rsidR="00A11D04">
        <w:rPr>
          <w:szCs w:val="24"/>
        </w:rPr>
        <w:t>Лачиновского</w:t>
      </w:r>
      <w:proofErr w:type="spellEnd"/>
      <w:r>
        <w:rPr>
          <w:szCs w:val="24"/>
        </w:rPr>
        <w:t xml:space="preserve"> сельсовета мероприятия </w:t>
      </w:r>
      <w:r>
        <w:rPr>
          <w:bCs/>
          <w:szCs w:val="24"/>
        </w:rPr>
        <w:t xml:space="preserve">по </w:t>
      </w:r>
      <w:r>
        <w:rPr>
          <w:szCs w:val="24"/>
        </w:rPr>
        <w:t>местам (площадкам) накопления твердых коммунальных отходов</w:t>
      </w:r>
      <w:r>
        <w:rPr>
          <w:bCs/>
          <w:szCs w:val="24"/>
        </w:rPr>
        <w:t xml:space="preserve"> не предлагаются.</w:t>
      </w:r>
    </w:p>
    <w:p w:rsidR="001E6B2E" w:rsidRDefault="001E6B2E" w:rsidP="00F661A1">
      <w:pPr>
        <w:shd w:val="clear" w:color="auto" w:fill="FFFFFF"/>
        <w:autoSpaceDE w:val="0"/>
        <w:autoSpaceDN w:val="0"/>
        <w:adjustRightInd w:val="0"/>
        <w:spacing w:after="0" w:line="240" w:lineRule="auto"/>
        <w:ind w:firstLine="709"/>
        <w:jc w:val="both"/>
        <w:rPr>
          <w:bCs/>
          <w:szCs w:val="24"/>
        </w:rPr>
      </w:pPr>
    </w:p>
    <w:p w:rsidR="001E6B2E" w:rsidRDefault="001E6B2E" w:rsidP="001E6B2E">
      <w:pPr>
        <w:pStyle w:val="20"/>
        <w:spacing w:before="0" w:after="240"/>
        <w:rPr>
          <w:szCs w:val="24"/>
        </w:rPr>
      </w:pPr>
      <w:bookmarkStart w:id="171" w:name="_Toc136002520"/>
      <w:bookmarkStart w:id="172" w:name="_Toc162343234"/>
      <w:bookmarkStart w:id="173" w:name="_Toc175068891"/>
      <w:bookmarkStart w:id="174" w:name="_Toc181108619"/>
      <w:bookmarkStart w:id="175" w:name="_Toc189660291"/>
      <w:r w:rsidRPr="001E6B2E">
        <w:rPr>
          <w:szCs w:val="24"/>
        </w:rPr>
        <w:lastRenderedPageBreak/>
        <w:t>2.15. Производственная и сельскохозяйственная база</w:t>
      </w:r>
      <w:bookmarkEnd w:id="171"/>
      <w:bookmarkEnd w:id="172"/>
      <w:bookmarkEnd w:id="173"/>
      <w:bookmarkEnd w:id="174"/>
      <w:bookmarkEnd w:id="175"/>
    </w:p>
    <w:p w:rsidR="001E6B2E" w:rsidRPr="001E6B2E" w:rsidRDefault="001E6B2E" w:rsidP="001E6B2E">
      <w:pPr>
        <w:pStyle w:val="20"/>
        <w:spacing w:before="0"/>
        <w:jc w:val="left"/>
        <w:rPr>
          <w:szCs w:val="24"/>
        </w:rPr>
      </w:pPr>
      <w:bookmarkStart w:id="176" w:name="_Toc136002521"/>
      <w:bookmarkStart w:id="177" w:name="_Toc162343235"/>
      <w:bookmarkStart w:id="178" w:name="_Toc189660292"/>
      <w:r w:rsidRPr="001E6B2E">
        <w:rPr>
          <w:szCs w:val="24"/>
        </w:rPr>
        <w:t>2.15.1. Промышленное и сельскохозяйственное производство</w:t>
      </w:r>
      <w:bookmarkEnd w:id="176"/>
      <w:bookmarkEnd w:id="177"/>
      <w:bookmarkEnd w:id="178"/>
    </w:p>
    <w:p w:rsidR="001E6B2E" w:rsidRPr="00AE431D" w:rsidRDefault="001E6B2E" w:rsidP="001E6B2E">
      <w:pPr>
        <w:widowControl w:val="0"/>
        <w:spacing w:after="0" w:line="240" w:lineRule="auto"/>
        <w:ind w:firstLine="709"/>
        <w:jc w:val="both"/>
        <w:rPr>
          <w:rFonts w:eastAsia="Calibri"/>
          <w:szCs w:val="20"/>
        </w:rPr>
      </w:pPr>
      <w:r w:rsidRPr="00AE431D">
        <w:rPr>
          <w:rFonts w:eastAsia="Calibri"/>
          <w:szCs w:val="20"/>
        </w:rPr>
        <w:t xml:space="preserve">Основным видом производства для муниципального образования является сельское хозяйство. </w:t>
      </w:r>
    </w:p>
    <w:p w:rsidR="00F72F89" w:rsidRPr="00AE431D" w:rsidRDefault="001E6B2E" w:rsidP="005C73B0">
      <w:pPr>
        <w:widowControl w:val="0"/>
        <w:spacing w:after="0" w:line="240" w:lineRule="auto"/>
        <w:ind w:firstLine="709"/>
        <w:jc w:val="both"/>
        <w:rPr>
          <w:rFonts w:eastAsia="Calibri"/>
          <w:szCs w:val="20"/>
        </w:rPr>
      </w:pPr>
      <w:r w:rsidRPr="00AE431D">
        <w:rPr>
          <w:rFonts w:eastAsia="Calibri"/>
          <w:szCs w:val="20"/>
        </w:rPr>
        <w:t>Наиболее приоритетными территориями для развития сельскохозяйственной и производственной деятельности явля</w:t>
      </w:r>
      <w:r w:rsidR="0083639E">
        <w:rPr>
          <w:rFonts w:eastAsia="Calibri"/>
          <w:szCs w:val="20"/>
        </w:rPr>
        <w:t>е</w:t>
      </w:r>
      <w:r w:rsidRPr="00AE431D">
        <w:rPr>
          <w:rFonts w:eastAsia="Calibri"/>
          <w:szCs w:val="20"/>
        </w:rPr>
        <w:t xml:space="preserve">тся с. </w:t>
      </w:r>
      <w:r>
        <w:rPr>
          <w:rFonts w:eastAsia="Calibri"/>
          <w:szCs w:val="20"/>
        </w:rPr>
        <w:t>Красная Горка</w:t>
      </w:r>
    </w:p>
    <w:p w:rsidR="001E6B2E" w:rsidRPr="001E6B2E" w:rsidRDefault="001E6B2E" w:rsidP="001E6B2E">
      <w:pPr>
        <w:jc w:val="right"/>
        <w:rPr>
          <w:b/>
          <w:iCs/>
          <w:szCs w:val="20"/>
        </w:rPr>
      </w:pPr>
      <w:r w:rsidRPr="00816267">
        <w:rPr>
          <w:bCs/>
          <w:iCs/>
          <w:szCs w:val="20"/>
        </w:rPr>
        <w:t>Таблица</w:t>
      </w:r>
      <w:r w:rsidR="00816267" w:rsidRPr="00816267">
        <w:rPr>
          <w:bCs/>
          <w:iCs/>
          <w:szCs w:val="20"/>
        </w:rPr>
        <w:t xml:space="preserve"> 2</w:t>
      </w:r>
      <w:r w:rsidR="00435E59">
        <w:rPr>
          <w:bCs/>
          <w:iCs/>
          <w:szCs w:val="20"/>
        </w:rPr>
        <w:t>1</w:t>
      </w:r>
      <w:r w:rsidR="00816267" w:rsidRPr="00816267">
        <w:rPr>
          <w:bCs/>
          <w:iCs/>
          <w:szCs w:val="20"/>
        </w:rPr>
        <w:t>.</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107"/>
        <w:gridCol w:w="3260"/>
        <w:gridCol w:w="2551"/>
      </w:tblGrid>
      <w:tr w:rsidR="001E6B2E" w:rsidRPr="00325A62" w:rsidTr="001E6B2E">
        <w:trPr>
          <w:trHeight w:val="875"/>
        </w:trPr>
        <w:tc>
          <w:tcPr>
            <w:tcW w:w="750" w:type="dxa"/>
          </w:tcPr>
          <w:p w:rsidR="001E6B2E" w:rsidRPr="00325A62" w:rsidRDefault="001E6B2E" w:rsidP="002B2087">
            <w:pPr>
              <w:jc w:val="center"/>
              <w:rPr>
                <w:b/>
              </w:rPr>
            </w:pPr>
            <w:r w:rsidRPr="00325A62">
              <w:rPr>
                <w:b/>
              </w:rPr>
              <w:t>№</w:t>
            </w:r>
          </w:p>
          <w:p w:rsidR="001E6B2E" w:rsidRPr="00325A62" w:rsidRDefault="001E6B2E" w:rsidP="002B2087">
            <w:pPr>
              <w:jc w:val="center"/>
              <w:rPr>
                <w:b/>
              </w:rPr>
            </w:pPr>
            <w:r w:rsidRPr="00325A62">
              <w:rPr>
                <w:b/>
              </w:rPr>
              <w:t>п/п</w:t>
            </w:r>
          </w:p>
        </w:tc>
        <w:tc>
          <w:tcPr>
            <w:tcW w:w="3107" w:type="dxa"/>
          </w:tcPr>
          <w:p w:rsidR="001E6B2E" w:rsidRPr="00325A62" w:rsidRDefault="001E6B2E" w:rsidP="002B2087">
            <w:pPr>
              <w:jc w:val="center"/>
              <w:rPr>
                <w:b/>
              </w:rPr>
            </w:pPr>
            <w:r>
              <w:rPr>
                <w:b/>
              </w:rPr>
              <w:t>Название организации</w:t>
            </w:r>
          </w:p>
        </w:tc>
        <w:tc>
          <w:tcPr>
            <w:tcW w:w="3260" w:type="dxa"/>
          </w:tcPr>
          <w:p w:rsidR="001E6B2E" w:rsidRPr="00325A62" w:rsidRDefault="001E6B2E" w:rsidP="002B2087">
            <w:pPr>
              <w:jc w:val="center"/>
              <w:rPr>
                <w:b/>
              </w:rPr>
            </w:pPr>
            <w:r w:rsidRPr="00325A62">
              <w:rPr>
                <w:b/>
              </w:rPr>
              <w:t>Поголовье животных,</w:t>
            </w:r>
          </w:p>
          <w:p w:rsidR="001E6B2E" w:rsidRPr="00325A62" w:rsidRDefault="001E6B2E" w:rsidP="002B2087">
            <w:pPr>
              <w:jc w:val="center"/>
              <w:rPr>
                <w:b/>
              </w:rPr>
            </w:pPr>
            <w:r w:rsidRPr="00325A62">
              <w:rPr>
                <w:b/>
              </w:rPr>
              <w:t>гол.</w:t>
            </w:r>
            <w:r w:rsidR="00452CDF">
              <w:rPr>
                <w:b/>
              </w:rPr>
              <w:t xml:space="preserve"> </w:t>
            </w:r>
            <w:r>
              <w:rPr>
                <w:b/>
              </w:rPr>
              <w:t>(КРС)</w:t>
            </w:r>
          </w:p>
        </w:tc>
        <w:tc>
          <w:tcPr>
            <w:tcW w:w="2551" w:type="dxa"/>
          </w:tcPr>
          <w:p w:rsidR="001E6B2E" w:rsidRPr="00325A62" w:rsidRDefault="001E6B2E" w:rsidP="002B2087">
            <w:pPr>
              <w:jc w:val="center"/>
              <w:rPr>
                <w:b/>
              </w:rPr>
            </w:pPr>
            <w:r>
              <w:rPr>
                <w:b/>
              </w:rPr>
              <w:t>Адрес (местоположение)</w:t>
            </w:r>
          </w:p>
        </w:tc>
      </w:tr>
      <w:tr w:rsidR="001E6B2E" w:rsidRPr="00C140BE" w:rsidTr="001E6B2E">
        <w:trPr>
          <w:trHeight w:val="444"/>
        </w:trPr>
        <w:tc>
          <w:tcPr>
            <w:tcW w:w="750" w:type="dxa"/>
          </w:tcPr>
          <w:p w:rsidR="001E6B2E" w:rsidRPr="00325A62" w:rsidRDefault="001E6B2E" w:rsidP="002B2087">
            <w:pPr>
              <w:jc w:val="center"/>
            </w:pPr>
            <w:r w:rsidRPr="00325A62">
              <w:t>1</w:t>
            </w:r>
          </w:p>
        </w:tc>
        <w:tc>
          <w:tcPr>
            <w:tcW w:w="3107" w:type="dxa"/>
          </w:tcPr>
          <w:p w:rsidR="001E6B2E" w:rsidRPr="00325A62" w:rsidRDefault="001E6B2E" w:rsidP="002B2087">
            <w:r w:rsidRPr="003F0D96">
              <w:t>ООО «Красная Горка»</w:t>
            </w:r>
          </w:p>
        </w:tc>
        <w:tc>
          <w:tcPr>
            <w:tcW w:w="3260" w:type="dxa"/>
          </w:tcPr>
          <w:p w:rsidR="001E6B2E" w:rsidRPr="00325A62" w:rsidRDefault="001E6B2E" w:rsidP="002B2087">
            <w:pPr>
              <w:jc w:val="center"/>
            </w:pPr>
            <w:r>
              <w:t>1476</w:t>
            </w:r>
          </w:p>
        </w:tc>
        <w:tc>
          <w:tcPr>
            <w:tcW w:w="2551" w:type="dxa"/>
          </w:tcPr>
          <w:p w:rsidR="001E6B2E" w:rsidRPr="00C140BE" w:rsidRDefault="001E6B2E" w:rsidP="002B2087">
            <w:pPr>
              <w:jc w:val="center"/>
              <w:rPr>
                <w:highlight w:val="yellow"/>
              </w:rPr>
            </w:pPr>
            <w:proofErr w:type="spellStart"/>
            <w:r>
              <w:t>с</w:t>
            </w:r>
            <w:r w:rsidRPr="00C15EC3">
              <w:t>.Красная</w:t>
            </w:r>
            <w:proofErr w:type="spellEnd"/>
            <w:r w:rsidRPr="00C15EC3">
              <w:t xml:space="preserve"> Горка </w:t>
            </w:r>
            <w:proofErr w:type="spellStart"/>
            <w:r w:rsidRPr="00C15EC3">
              <w:t>ул.Транспортная</w:t>
            </w:r>
            <w:proofErr w:type="spellEnd"/>
          </w:p>
        </w:tc>
      </w:tr>
    </w:tbl>
    <w:p w:rsidR="000F3DE8" w:rsidRDefault="000F3DE8" w:rsidP="001C1F85">
      <w:pPr>
        <w:pStyle w:val="a3"/>
        <w:rPr>
          <w:bCs/>
          <w:u w:val="single"/>
        </w:rPr>
      </w:pPr>
    </w:p>
    <w:p w:rsidR="0034748F" w:rsidRPr="00C12740" w:rsidRDefault="0034748F" w:rsidP="0034748F">
      <w:pPr>
        <w:widowControl w:val="0"/>
        <w:spacing w:after="0" w:line="240" w:lineRule="auto"/>
        <w:ind w:firstLine="709"/>
        <w:jc w:val="both"/>
        <w:rPr>
          <w:rFonts w:eastAsia="Calibri"/>
          <w:lang w:eastAsia="en-US"/>
        </w:rPr>
      </w:pPr>
      <w:r w:rsidRPr="00C12740">
        <w:rPr>
          <w:rFonts w:eastAsia="Calibri"/>
          <w:lang w:eastAsia="en-US"/>
        </w:rPr>
        <w:t xml:space="preserve">В соответствии со Схемой территориального планирования </w:t>
      </w:r>
      <w:proofErr w:type="spellStart"/>
      <w:r w:rsidR="00F5250F" w:rsidRPr="00C12740">
        <w:rPr>
          <w:rFonts w:eastAsia="Calibri"/>
          <w:lang w:eastAsia="en-US"/>
        </w:rPr>
        <w:t>Колышлейского</w:t>
      </w:r>
      <w:proofErr w:type="spellEnd"/>
      <w:r w:rsidR="00F5250F" w:rsidRPr="00C12740">
        <w:rPr>
          <w:rFonts w:eastAsia="Calibri"/>
          <w:lang w:eastAsia="en-US"/>
        </w:rPr>
        <w:t xml:space="preserve"> района Пензенской области, утвержденной решением Собрания представителей </w:t>
      </w:r>
      <w:proofErr w:type="spellStart"/>
      <w:r w:rsidR="00F5250F" w:rsidRPr="00C12740">
        <w:rPr>
          <w:rFonts w:eastAsia="Calibri"/>
          <w:lang w:eastAsia="en-US"/>
        </w:rPr>
        <w:t>Колышлейского</w:t>
      </w:r>
      <w:proofErr w:type="spellEnd"/>
      <w:r w:rsidR="00F5250F" w:rsidRPr="00C12740">
        <w:rPr>
          <w:rFonts w:eastAsia="Calibri"/>
          <w:lang w:eastAsia="en-US"/>
        </w:rPr>
        <w:t xml:space="preserve"> района Пензенской области четвертого созыва от 08.10.2020 №408-47/4 </w:t>
      </w:r>
      <w:r w:rsidRPr="00C12740">
        <w:rPr>
          <w:rFonts w:eastAsia="Calibri"/>
          <w:lang w:eastAsia="en-US"/>
        </w:rPr>
        <w:t>предусмотрены следующие мероприятия:</w:t>
      </w:r>
    </w:p>
    <w:p w:rsidR="0034748F" w:rsidRPr="00C12740" w:rsidRDefault="0034748F" w:rsidP="0034748F">
      <w:pPr>
        <w:widowControl w:val="0"/>
        <w:spacing w:after="0" w:line="240" w:lineRule="auto"/>
        <w:ind w:firstLine="709"/>
        <w:jc w:val="both"/>
        <w:rPr>
          <w:rFonts w:eastAsia="Calibri"/>
          <w:lang w:eastAsia="en-US"/>
        </w:rPr>
      </w:pPr>
      <w:r w:rsidRPr="00C12740">
        <w:rPr>
          <w:rFonts w:eastAsia="Calibri"/>
          <w:lang w:eastAsia="en-US"/>
        </w:rPr>
        <w:t xml:space="preserve">- </w:t>
      </w:r>
      <w:r w:rsidR="00F5250F" w:rsidRPr="00C12740">
        <w:rPr>
          <w:rFonts w:eastAsia="Calibri"/>
        </w:rPr>
        <w:t>Модернизация сельскохозяйственного производства ООО «Красная Горка</w:t>
      </w:r>
      <w:r w:rsidR="00C12740" w:rsidRPr="00C12740">
        <w:rPr>
          <w:rFonts w:eastAsia="Calibri"/>
        </w:rPr>
        <w:t xml:space="preserve"> (</w:t>
      </w:r>
      <w:r w:rsidR="00C12740" w:rsidRPr="00C12740">
        <w:rPr>
          <w:rFonts w:eastAsiaTheme="minorHAnsi"/>
          <w:lang w:eastAsia="en-US"/>
        </w:rPr>
        <w:t>Предприятие растениеводства)</w:t>
      </w:r>
      <w:r w:rsidRPr="00C12740">
        <w:rPr>
          <w:rFonts w:eastAsia="Calibri"/>
          <w:lang w:eastAsia="en-US"/>
        </w:rPr>
        <w:t>, планируемый срок реализации - 2030 г</w:t>
      </w:r>
      <w:r w:rsidR="00C12740" w:rsidRPr="00C12740">
        <w:rPr>
          <w:rFonts w:eastAsia="Calibri"/>
          <w:lang w:eastAsia="en-US"/>
        </w:rPr>
        <w:t>;</w:t>
      </w:r>
    </w:p>
    <w:p w:rsidR="0034748F" w:rsidRPr="00C12740" w:rsidRDefault="00C12740" w:rsidP="00C12740">
      <w:pPr>
        <w:widowControl w:val="0"/>
        <w:spacing w:after="0" w:line="240" w:lineRule="auto"/>
        <w:ind w:firstLine="709"/>
        <w:jc w:val="both"/>
        <w:rPr>
          <w:rFonts w:eastAsia="Calibri"/>
          <w:lang w:eastAsia="en-US"/>
        </w:rPr>
      </w:pPr>
      <w:r w:rsidRPr="00C12740">
        <w:rPr>
          <w:rFonts w:eastAsia="Calibri"/>
          <w:lang w:eastAsia="en-US"/>
        </w:rPr>
        <w:t xml:space="preserve">- </w:t>
      </w:r>
      <w:r w:rsidRPr="00C12740">
        <w:rPr>
          <w:rFonts w:eastAsia="Calibri"/>
        </w:rPr>
        <w:t>Модернизация сельскохозяйственного производства ООО «Красная Горка (</w:t>
      </w:r>
      <w:r w:rsidRPr="00C12740">
        <w:t>Предприятие по разведению молочного крупного рогатого скота, производство сырого молока</w:t>
      </w:r>
      <w:r w:rsidRPr="00C12740">
        <w:rPr>
          <w:rFonts w:eastAsiaTheme="minorHAnsi"/>
          <w:lang w:eastAsia="en-US"/>
        </w:rPr>
        <w:t>)</w:t>
      </w:r>
      <w:r w:rsidRPr="00C12740">
        <w:rPr>
          <w:rFonts w:eastAsia="Calibri"/>
          <w:lang w:eastAsia="en-US"/>
        </w:rPr>
        <w:t>, планируемый срок реализации - 2030 г;</w:t>
      </w:r>
    </w:p>
    <w:p w:rsidR="00BE57EF" w:rsidRPr="00130843" w:rsidRDefault="00A202FB" w:rsidP="005F1A2C">
      <w:pPr>
        <w:pStyle w:val="20"/>
        <w:spacing w:before="0"/>
        <w:rPr>
          <w:szCs w:val="24"/>
        </w:rPr>
      </w:pPr>
      <w:bookmarkStart w:id="179" w:name="_Toc189660293"/>
      <w:r w:rsidRPr="00130843">
        <w:rPr>
          <w:szCs w:val="24"/>
        </w:rPr>
        <w:t>2</w:t>
      </w:r>
      <w:r w:rsidR="008124EF" w:rsidRPr="00130843">
        <w:rPr>
          <w:szCs w:val="24"/>
        </w:rPr>
        <w:t>.</w:t>
      </w:r>
      <w:r w:rsidRPr="00130843">
        <w:rPr>
          <w:szCs w:val="24"/>
        </w:rPr>
        <w:t>1</w:t>
      </w:r>
      <w:r w:rsidR="006B3983">
        <w:rPr>
          <w:szCs w:val="24"/>
        </w:rPr>
        <w:t>6</w:t>
      </w:r>
      <w:r w:rsidR="008124EF" w:rsidRPr="00130843">
        <w:rPr>
          <w:szCs w:val="24"/>
        </w:rPr>
        <w:t xml:space="preserve">. </w:t>
      </w:r>
      <w:r w:rsidR="003E3DC0" w:rsidRPr="00130843">
        <w:rPr>
          <w:szCs w:val="24"/>
        </w:rPr>
        <w:t>Р</w:t>
      </w:r>
      <w:r w:rsidR="00BE57EF" w:rsidRPr="00130843">
        <w:rPr>
          <w:szCs w:val="24"/>
        </w:rPr>
        <w:t>екреаци</w:t>
      </w:r>
      <w:r w:rsidR="00391E3D" w:rsidRPr="00130843">
        <w:rPr>
          <w:szCs w:val="24"/>
        </w:rPr>
        <w:t>я</w:t>
      </w:r>
      <w:r w:rsidR="00BE57EF" w:rsidRPr="00130843">
        <w:rPr>
          <w:szCs w:val="24"/>
        </w:rPr>
        <w:t xml:space="preserve"> и туризм</w:t>
      </w:r>
      <w:bookmarkEnd w:id="179"/>
    </w:p>
    <w:p w:rsidR="00290071" w:rsidRPr="00290071" w:rsidRDefault="00290071" w:rsidP="00631D0F">
      <w:pPr>
        <w:widowControl w:val="0"/>
        <w:spacing w:after="0" w:line="240" w:lineRule="auto"/>
        <w:ind w:firstLine="709"/>
        <w:contextualSpacing/>
        <w:jc w:val="both"/>
        <w:rPr>
          <w:rFonts w:eastAsia="Calibri"/>
          <w:lang w:eastAsia="en-US"/>
        </w:rPr>
      </w:pPr>
      <w:r w:rsidRPr="00290071">
        <w:rPr>
          <w:rFonts w:eastAsia="Calibri"/>
          <w:lang w:eastAsia="en-US"/>
        </w:rPr>
        <w:t xml:space="preserve">Территория сельсовета обладает </w:t>
      </w:r>
      <w:r>
        <w:rPr>
          <w:rFonts w:eastAsia="Calibri"/>
          <w:lang w:eastAsia="en-US"/>
        </w:rPr>
        <w:t xml:space="preserve">незначительным </w:t>
      </w:r>
      <w:r w:rsidRPr="00290071">
        <w:rPr>
          <w:rFonts w:eastAsia="Calibri"/>
          <w:lang w:eastAsia="en-US"/>
        </w:rPr>
        <w:t>рекреационным потенциалом. Это связано с отсутствием крупных водных объектов и лесных территорий.</w:t>
      </w:r>
    </w:p>
    <w:p w:rsidR="00290071" w:rsidRPr="00290071" w:rsidRDefault="00290071" w:rsidP="00631D0F">
      <w:pPr>
        <w:widowControl w:val="0"/>
        <w:spacing w:after="0" w:line="240" w:lineRule="auto"/>
        <w:ind w:firstLine="709"/>
        <w:contextualSpacing/>
        <w:jc w:val="both"/>
        <w:rPr>
          <w:rFonts w:eastAsia="Calibri"/>
          <w:lang w:eastAsia="en-US"/>
        </w:rPr>
      </w:pPr>
      <w:r w:rsidRPr="00290071">
        <w:rPr>
          <w:rFonts w:eastAsia="Calibri"/>
          <w:lang w:eastAsia="en-US"/>
        </w:rPr>
        <w:t xml:space="preserve">На территории сельсовета </w:t>
      </w:r>
      <w:r w:rsidR="00BB27AA">
        <w:rPr>
          <w:rFonts w:eastAsia="Calibri"/>
          <w:lang w:eastAsia="en-US"/>
        </w:rPr>
        <w:t>отсутствуют</w:t>
      </w:r>
      <w:r w:rsidRPr="00290071">
        <w:rPr>
          <w:rFonts w:eastAsia="Calibri"/>
          <w:lang w:eastAsia="en-US"/>
        </w:rPr>
        <w:t xml:space="preserve"> баз</w:t>
      </w:r>
      <w:r w:rsidR="00BB27AA">
        <w:rPr>
          <w:rFonts w:eastAsia="Calibri"/>
          <w:lang w:eastAsia="en-US"/>
        </w:rPr>
        <w:t>ы</w:t>
      </w:r>
      <w:r w:rsidRPr="00290071">
        <w:rPr>
          <w:rFonts w:eastAsia="Calibri"/>
          <w:lang w:eastAsia="en-US"/>
        </w:rPr>
        <w:t xml:space="preserve"> отдыха</w:t>
      </w:r>
      <w:r w:rsidR="00BB27AA">
        <w:rPr>
          <w:rFonts w:eastAsia="Calibri"/>
          <w:lang w:eastAsia="en-US"/>
        </w:rPr>
        <w:t>,</w:t>
      </w:r>
      <w:r w:rsidRPr="00290071">
        <w:rPr>
          <w:rFonts w:eastAsia="Calibri"/>
          <w:lang w:eastAsia="en-US"/>
        </w:rPr>
        <w:t xml:space="preserve"> </w:t>
      </w:r>
      <w:r w:rsidR="00BB27AA" w:rsidRPr="003D395C">
        <w:rPr>
          <w:kern w:val="2"/>
          <w:szCs w:val="24"/>
        </w:rPr>
        <w:t>туристически</w:t>
      </w:r>
      <w:r w:rsidR="00BB27AA">
        <w:rPr>
          <w:kern w:val="2"/>
          <w:szCs w:val="24"/>
        </w:rPr>
        <w:t>е</w:t>
      </w:r>
      <w:r w:rsidR="00BB27AA" w:rsidRPr="003D395C">
        <w:rPr>
          <w:kern w:val="2"/>
          <w:szCs w:val="24"/>
        </w:rPr>
        <w:t xml:space="preserve"> маршрут</w:t>
      </w:r>
      <w:r w:rsidR="00BB27AA">
        <w:rPr>
          <w:kern w:val="2"/>
          <w:szCs w:val="24"/>
        </w:rPr>
        <w:t>ы</w:t>
      </w:r>
      <w:r w:rsidR="00BB27AA" w:rsidRPr="003D395C">
        <w:rPr>
          <w:kern w:val="2"/>
          <w:szCs w:val="24"/>
        </w:rPr>
        <w:t>, с целью проведения экскурсий по объектам культурного наследия, памятникам истории и культуры</w:t>
      </w:r>
      <w:r w:rsidRPr="00290071">
        <w:rPr>
          <w:rFonts w:eastAsia="Calibri"/>
          <w:lang w:eastAsia="en-US"/>
        </w:rPr>
        <w:t>.</w:t>
      </w:r>
    </w:p>
    <w:p w:rsidR="00631D0F" w:rsidRPr="00290071" w:rsidRDefault="00631D0F" w:rsidP="00631D0F">
      <w:pPr>
        <w:spacing w:after="0" w:line="240" w:lineRule="auto"/>
        <w:ind w:firstLine="709"/>
        <w:contextualSpacing/>
        <w:jc w:val="both"/>
        <w:rPr>
          <w:rFonts w:eastAsia="Calibri"/>
          <w:lang w:eastAsia="en-US"/>
        </w:rPr>
      </w:pPr>
    </w:p>
    <w:p w:rsidR="00390FCC" w:rsidRPr="00130843" w:rsidRDefault="00A202FB" w:rsidP="005F1A2C">
      <w:pPr>
        <w:pStyle w:val="20"/>
        <w:spacing w:before="0"/>
        <w:jc w:val="both"/>
        <w:rPr>
          <w:szCs w:val="24"/>
        </w:rPr>
      </w:pPr>
      <w:bookmarkStart w:id="180" w:name="_Toc189660294"/>
      <w:r w:rsidRPr="00130843">
        <w:rPr>
          <w:szCs w:val="24"/>
        </w:rPr>
        <w:t>2</w:t>
      </w:r>
      <w:r w:rsidR="00390FCC" w:rsidRPr="00130843">
        <w:rPr>
          <w:szCs w:val="24"/>
        </w:rPr>
        <w:t>.</w:t>
      </w:r>
      <w:r w:rsidRPr="00130843">
        <w:rPr>
          <w:szCs w:val="24"/>
        </w:rPr>
        <w:t>1</w:t>
      </w:r>
      <w:r w:rsidR="006B3983">
        <w:rPr>
          <w:szCs w:val="24"/>
        </w:rPr>
        <w:t>6</w:t>
      </w:r>
      <w:r w:rsidR="00390FCC" w:rsidRPr="00130843">
        <w:rPr>
          <w:szCs w:val="24"/>
        </w:rPr>
        <w:t>.1. Озелененные территории общего пользования, места кратковременного отдыха населения</w:t>
      </w:r>
      <w:bookmarkEnd w:id="180"/>
    </w:p>
    <w:p w:rsidR="008367B9" w:rsidRPr="00A10294" w:rsidRDefault="008367B9" w:rsidP="00A10294">
      <w:pPr>
        <w:pStyle w:val="a3"/>
        <w:ind w:left="708"/>
        <w:rPr>
          <w:u w:val="single"/>
        </w:rPr>
      </w:pPr>
      <w:r w:rsidRPr="00A10294">
        <w:rPr>
          <w:u w:val="single"/>
        </w:rPr>
        <w:t>Существующее положение</w:t>
      </w:r>
    </w:p>
    <w:p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На территории </w:t>
      </w:r>
      <w:proofErr w:type="spellStart"/>
      <w:r w:rsidR="00BB27AA">
        <w:rPr>
          <w:szCs w:val="24"/>
        </w:rPr>
        <w:t>Лачиновского</w:t>
      </w:r>
      <w:proofErr w:type="spellEnd"/>
      <w:r w:rsidRPr="00313875">
        <w:rPr>
          <w:szCs w:val="24"/>
        </w:rPr>
        <w:t xml:space="preserve"> сельсовета отсутствуют благоустроенные озелененные территории общего пользования.</w:t>
      </w:r>
    </w:p>
    <w:p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В населенных пунктах с индивидуальной жилой застройкой</w:t>
      </w:r>
      <w:r w:rsidR="00BB27AA">
        <w:rPr>
          <w:szCs w:val="24"/>
        </w:rPr>
        <w:t xml:space="preserve"> </w:t>
      </w:r>
      <w:r w:rsidRPr="00313875">
        <w:rPr>
          <w:szCs w:val="24"/>
        </w:rPr>
        <w:t>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Default="008367B9" w:rsidP="00A10294">
      <w:pPr>
        <w:pStyle w:val="a3"/>
        <w:ind w:left="708"/>
        <w:rPr>
          <w:u w:val="single"/>
        </w:rPr>
      </w:pPr>
      <w:r w:rsidRPr="00A10294">
        <w:rPr>
          <w:u w:val="single"/>
        </w:rPr>
        <w:t>Анализ сложившейся ситуации выявил следующее:</w:t>
      </w:r>
    </w:p>
    <w:p w:rsidR="00C4216B" w:rsidRPr="00C2063B" w:rsidRDefault="0092489E" w:rsidP="00C4216B">
      <w:pPr>
        <w:pStyle w:val="affffff3"/>
        <w:rPr>
          <w:iCs/>
          <w:lang w:val="ru-RU"/>
        </w:rPr>
      </w:pPr>
      <w:r w:rsidRPr="0092489E">
        <w:rPr>
          <w:lang w:val="ru-RU"/>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w:t>
      </w:r>
      <w:r>
        <w:rPr>
          <w:lang w:val="ru-RU"/>
        </w:rPr>
        <w:t>.</w:t>
      </w:r>
    </w:p>
    <w:p w:rsidR="008367B9" w:rsidRPr="00A10294" w:rsidRDefault="008367B9" w:rsidP="00A10294">
      <w:pPr>
        <w:pStyle w:val="a3"/>
        <w:ind w:left="708"/>
        <w:rPr>
          <w:u w:val="single"/>
        </w:rPr>
      </w:pPr>
      <w:r w:rsidRPr="00A10294">
        <w:rPr>
          <w:u w:val="single"/>
        </w:rPr>
        <w:t xml:space="preserve">Выводы: </w:t>
      </w:r>
    </w:p>
    <w:p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 рекомендуется предусмотреть размещение озелененных территорий общего пользования в </w:t>
      </w:r>
      <w:r w:rsidR="00631D0F">
        <w:rPr>
          <w:szCs w:val="24"/>
        </w:rPr>
        <w:t xml:space="preserve">с. </w:t>
      </w:r>
      <w:r w:rsidR="00C4216B">
        <w:rPr>
          <w:szCs w:val="24"/>
        </w:rPr>
        <w:t>Красная Горка</w:t>
      </w:r>
      <w:r w:rsidRPr="00313875">
        <w:rPr>
          <w:szCs w:val="24"/>
        </w:rPr>
        <w:t xml:space="preserve"> с учетом обеспеченности населения озелененными территориями общего пользования в границах сельских поселений равной </w:t>
      </w:r>
      <w:r w:rsidRPr="0092489E">
        <w:rPr>
          <w:szCs w:val="24"/>
        </w:rPr>
        <w:t xml:space="preserve">12 </w:t>
      </w:r>
      <w:proofErr w:type="spellStart"/>
      <w:r w:rsidRPr="0092489E">
        <w:rPr>
          <w:szCs w:val="24"/>
        </w:rPr>
        <w:t>кв</w:t>
      </w:r>
      <w:r w:rsidR="00452CDF">
        <w:rPr>
          <w:szCs w:val="24"/>
        </w:rPr>
        <w:t>.</w:t>
      </w:r>
      <w:r w:rsidRPr="0092489E">
        <w:rPr>
          <w:szCs w:val="24"/>
        </w:rPr>
        <w:t>м</w:t>
      </w:r>
      <w:proofErr w:type="spellEnd"/>
      <w:r w:rsidRPr="00313875">
        <w:rPr>
          <w:szCs w:val="24"/>
        </w:rPr>
        <w:t xml:space="preserve"> на 1 человека.</w:t>
      </w:r>
    </w:p>
    <w:p w:rsidR="00313875" w:rsidRDefault="00313875" w:rsidP="00313875">
      <w:pPr>
        <w:autoSpaceDE w:val="0"/>
        <w:autoSpaceDN w:val="0"/>
        <w:adjustRightInd w:val="0"/>
        <w:spacing w:after="0" w:line="240" w:lineRule="auto"/>
        <w:ind w:firstLine="709"/>
        <w:jc w:val="both"/>
        <w:rPr>
          <w:szCs w:val="24"/>
        </w:rPr>
      </w:pPr>
    </w:p>
    <w:p w:rsidR="005C73B0" w:rsidRPr="00335FA1" w:rsidRDefault="005C73B0" w:rsidP="00313875">
      <w:pPr>
        <w:autoSpaceDE w:val="0"/>
        <w:autoSpaceDN w:val="0"/>
        <w:adjustRightInd w:val="0"/>
        <w:spacing w:after="0" w:line="240" w:lineRule="auto"/>
        <w:ind w:firstLine="709"/>
        <w:jc w:val="both"/>
        <w:rPr>
          <w:szCs w:val="24"/>
        </w:rPr>
      </w:pPr>
    </w:p>
    <w:p w:rsidR="00BE57EF" w:rsidRPr="00335FA1" w:rsidRDefault="00A202FB" w:rsidP="005F1A2C">
      <w:pPr>
        <w:pStyle w:val="20"/>
        <w:spacing w:before="0"/>
        <w:jc w:val="both"/>
        <w:rPr>
          <w:szCs w:val="24"/>
        </w:rPr>
      </w:pPr>
      <w:bookmarkStart w:id="181" w:name="_Toc189660295"/>
      <w:r>
        <w:rPr>
          <w:szCs w:val="24"/>
        </w:rPr>
        <w:lastRenderedPageBreak/>
        <w:t>2</w:t>
      </w:r>
      <w:r w:rsidR="008124EF" w:rsidRPr="00335FA1">
        <w:rPr>
          <w:szCs w:val="24"/>
        </w:rPr>
        <w:t>.</w:t>
      </w:r>
      <w:r>
        <w:rPr>
          <w:szCs w:val="24"/>
        </w:rPr>
        <w:t>1</w:t>
      </w:r>
      <w:r w:rsidR="006B3983">
        <w:rPr>
          <w:szCs w:val="24"/>
        </w:rPr>
        <w:t>6</w:t>
      </w:r>
      <w:r w:rsidR="008124EF" w:rsidRPr="00335FA1">
        <w:rPr>
          <w:szCs w:val="24"/>
        </w:rPr>
        <w:t>.</w:t>
      </w:r>
      <w:r w:rsidR="00390FCC" w:rsidRPr="00335FA1">
        <w:rPr>
          <w:szCs w:val="24"/>
        </w:rPr>
        <w:t>2</w:t>
      </w:r>
      <w:r w:rsidR="00BE57EF" w:rsidRPr="00335FA1">
        <w:rPr>
          <w:szCs w:val="24"/>
        </w:rPr>
        <w:t>. Места массового отдыха населения</w:t>
      </w:r>
      <w:bookmarkEnd w:id="181"/>
    </w:p>
    <w:p w:rsidR="008367B9" w:rsidRPr="00313875" w:rsidRDefault="008367B9" w:rsidP="00BA721B">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rsidR="008367B9" w:rsidRPr="00335FA1" w:rsidRDefault="008367B9" w:rsidP="00BA721B">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Default="008367B9" w:rsidP="00BA721B">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rsidR="00B5174F" w:rsidRPr="00335FA1" w:rsidRDefault="00B5174F" w:rsidP="00BA721B">
      <w:pPr>
        <w:numPr>
          <w:ilvl w:val="0"/>
          <w:numId w:val="2"/>
        </w:numPr>
        <w:spacing w:after="0" w:line="240" w:lineRule="auto"/>
        <w:ind w:firstLine="567"/>
        <w:jc w:val="both"/>
        <w:rPr>
          <w:szCs w:val="24"/>
        </w:rPr>
      </w:pPr>
      <w:r w:rsidRPr="00B5174F">
        <w:rPr>
          <w:szCs w:val="24"/>
        </w:rPr>
        <w:t>На территории сельсовета благоустроенные пляжи, места массовой околоводной рекреации отсутствуют</w:t>
      </w:r>
      <w:r>
        <w:rPr>
          <w:szCs w:val="24"/>
        </w:rPr>
        <w:t>.</w:t>
      </w:r>
    </w:p>
    <w:p w:rsidR="008367B9" w:rsidRPr="00335FA1" w:rsidRDefault="008367B9" w:rsidP="00BA721B">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rsidR="008367B9" w:rsidRPr="00335FA1" w:rsidRDefault="008367B9" w:rsidP="00BA721B">
      <w:pPr>
        <w:pStyle w:val="affffff3"/>
        <w:numPr>
          <w:ilvl w:val="0"/>
          <w:numId w:val="2"/>
        </w:numPr>
        <w:ind w:firstLine="567"/>
        <w:rPr>
          <w:iCs/>
          <w:lang w:val="ru-RU"/>
        </w:rPr>
      </w:pPr>
      <w:r w:rsidRPr="00335FA1">
        <w:rPr>
          <w:iCs/>
          <w:lang w:val="ru-RU"/>
        </w:rPr>
        <w:t>-</w:t>
      </w:r>
      <w:r w:rsidR="00EE7A52">
        <w:rPr>
          <w:iCs/>
          <w:lang w:val="ru-RU"/>
        </w:rPr>
        <w:t xml:space="preserve"> </w:t>
      </w:r>
      <w:r w:rsidR="00324B37">
        <w:rPr>
          <w:iCs/>
          <w:lang w:val="ru-RU"/>
        </w:rPr>
        <w:t xml:space="preserve"> </w:t>
      </w:r>
      <w:r w:rsidRPr="00335FA1">
        <w:rPr>
          <w:iCs/>
          <w:lang w:val="ru-RU"/>
        </w:rPr>
        <w:t>наличие неорганизованных мест массового отдыха;</w:t>
      </w:r>
    </w:p>
    <w:p w:rsidR="008367B9" w:rsidRPr="00335FA1" w:rsidRDefault="008367B9" w:rsidP="00BA721B">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отдыха населения в полном объеме</w:t>
      </w:r>
      <w:r w:rsidR="00435E59">
        <w:rPr>
          <w:iCs/>
          <w:lang w:val="ru-RU"/>
        </w:rPr>
        <w:t>.</w:t>
      </w:r>
    </w:p>
    <w:p w:rsidR="008367B9" w:rsidRPr="00335FA1" w:rsidRDefault="008367B9" w:rsidP="00BA721B">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rsidR="008367B9" w:rsidRPr="00335FA1" w:rsidRDefault="008367B9" w:rsidP="00184FD3">
      <w:pPr>
        <w:pStyle w:val="affffff3"/>
        <w:ind w:firstLine="567"/>
        <w:rPr>
          <w:lang w:val="ru-RU"/>
        </w:rPr>
      </w:pPr>
      <w:r w:rsidRPr="00B5174F">
        <w:rPr>
          <w:iCs/>
          <w:lang w:val="ru-RU"/>
        </w:rPr>
        <w:t>-</w:t>
      </w:r>
      <w:r w:rsidR="00EE7A52" w:rsidRPr="00B5174F">
        <w:rPr>
          <w:iCs/>
          <w:lang w:val="ru-RU"/>
        </w:rPr>
        <w:t xml:space="preserve"> </w:t>
      </w:r>
      <w:r w:rsidRPr="00B5174F">
        <w:rPr>
          <w:lang w:val="ru-RU"/>
        </w:rPr>
        <w:t>рекомендуется</w:t>
      </w:r>
      <w:r w:rsidRPr="00B5174F">
        <w:rPr>
          <w:iCs/>
          <w:lang w:val="ru-RU"/>
        </w:rPr>
        <w:t xml:space="preserve"> </w:t>
      </w:r>
      <w:r w:rsidR="00B5174F" w:rsidRPr="00E73B42">
        <w:rPr>
          <w:iCs/>
          <w:lang w:val="ru-RU"/>
        </w:rPr>
        <w:t>организация и оборудование пляжей</w:t>
      </w:r>
      <w:r w:rsidR="00B5174F" w:rsidRPr="00E73B42">
        <w:rPr>
          <w:lang w:val="ru-RU"/>
        </w:rPr>
        <w:t xml:space="preserve"> в связи с неудовлетворительным состоянием мест для купания и </w:t>
      </w:r>
      <w:r w:rsidR="00B5174F" w:rsidRPr="0014055D">
        <w:rPr>
          <w:lang w:val="ru-RU"/>
        </w:rPr>
        <w:t xml:space="preserve">отдыха </w:t>
      </w:r>
      <w:r w:rsidRPr="0014055D">
        <w:rPr>
          <w:lang w:val="ru-RU"/>
        </w:rPr>
        <w:t xml:space="preserve">(таблица </w:t>
      </w:r>
      <w:r w:rsidR="00A01E89" w:rsidRPr="0014055D">
        <w:rPr>
          <w:lang w:val="ru-RU"/>
        </w:rPr>
        <w:t>2</w:t>
      </w:r>
      <w:r w:rsidR="00435E59">
        <w:rPr>
          <w:lang w:val="ru-RU"/>
        </w:rPr>
        <w:t>2</w:t>
      </w:r>
      <w:r w:rsidRPr="0014055D">
        <w:rPr>
          <w:lang w:val="ru-RU"/>
        </w:rPr>
        <w:t>);</w:t>
      </w:r>
    </w:p>
    <w:p w:rsidR="008367B9" w:rsidRPr="00335FA1" w:rsidRDefault="008367B9" w:rsidP="00184FD3">
      <w:pPr>
        <w:pStyle w:val="affffff3"/>
        <w:numPr>
          <w:ilvl w:val="0"/>
          <w:numId w:val="2"/>
        </w:numPr>
        <w:ind w:firstLine="567"/>
        <w:rPr>
          <w:lang w:val="ru-RU"/>
        </w:rPr>
      </w:pPr>
      <w:r w:rsidRPr="00335FA1">
        <w:rPr>
          <w:lang w:val="ru-RU"/>
        </w:rPr>
        <w:t>-</w:t>
      </w:r>
      <w:r w:rsidR="00EE7A52">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rsidR="008367B9" w:rsidRPr="00A10294" w:rsidRDefault="008367B9" w:rsidP="00A10294">
      <w:pPr>
        <w:pStyle w:val="a3"/>
        <w:ind w:firstLine="567"/>
        <w:rPr>
          <w:u w:val="single"/>
        </w:rPr>
      </w:pPr>
      <w:bookmarkStart w:id="182" w:name="_Hlk132038533"/>
      <w:r w:rsidRPr="00A10294">
        <w:rPr>
          <w:u w:val="single"/>
        </w:rPr>
        <w:t>Планируемое развитие</w:t>
      </w:r>
    </w:p>
    <w:p w:rsidR="0014055D" w:rsidRPr="00335FA1" w:rsidRDefault="008367B9" w:rsidP="00705EF2">
      <w:pPr>
        <w:spacing w:after="0"/>
        <w:ind w:firstLine="567"/>
        <w:jc w:val="both"/>
        <w:rPr>
          <w:szCs w:val="24"/>
        </w:rPr>
      </w:pPr>
      <w:r w:rsidRPr="00335FA1">
        <w:rPr>
          <w:szCs w:val="24"/>
        </w:rPr>
        <w:t>Планируемое развитие объектов в области массового отдыха предлагается с учетом СП 42.13330.2016 Градостроительство</w:t>
      </w:r>
      <w:r w:rsidR="00705EF2">
        <w:rPr>
          <w:szCs w:val="24"/>
        </w:rPr>
        <w:t xml:space="preserve"> </w:t>
      </w:r>
      <w:r w:rsidR="00705EF2" w:rsidRPr="00335FA1">
        <w:rPr>
          <w:szCs w:val="24"/>
        </w:rPr>
        <w:t>и в соответствии с комплексным анализом территории сельсовета</w:t>
      </w:r>
      <w:r w:rsidR="00F1001D">
        <w:rPr>
          <w:szCs w:val="24"/>
        </w:rPr>
        <w:t>.</w:t>
      </w:r>
      <w:r w:rsidRPr="00335FA1">
        <w:rPr>
          <w:szCs w:val="24"/>
        </w:rPr>
        <w:t xml:space="preserve"> </w:t>
      </w:r>
    </w:p>
    <w:p w:rsidR="008367B9" w:rsidRPr="00335FA1" w:rsidRDefault="008367B9" w:rsidP="00A10294">
      <w:pPr>
        <w:pStyle w:val="a3"/>
        <w:jc w:val="right"/>
      </w:pPr>
      <w:bookmarkStart w:id="183" w:name="_Hlk132990260"/>
      <w:r w:rsidRPr="00335FA1">
        <w:t xml:space="preserve">Таблица </w:t>
      </w:r>
      <w:r w:rsidR="00A01E89">
        <w:t>2</w:t>
      </w:r>
      <w:r w:rsidR="00435E59">
        <w:t>2</w:t>
      </w:r>
      <w:r w:rsidR="00A01E89">
        <w:t>.</w:t>
      </w:r>
    </w:p>
    <w:bookmarkEnd w:id="183"/>
    <w:p w:rsidR="00A540D6" w:rsidRDefault="008367B9" w:rsidP="001C1F85">
      <w:pPr>
        <w:pStyle w:val="ConsPlusTitle"/>
        <w:jc w:val="right"/>
        <w:rPr>
          <w:rFonts w:ascii="Times New Roman" w:hAnsi="Times New Roman" w:cs="Times New Roman"/>
          <w:b w:val="0"/>
          <w:sz w:val="24"/>
          <w:szCs w:val="24"/>
          <w:lang w:eastAsia="ru-RU"/>
        </w:rPr>
      </w:pPr>
      <w:r w:rsidRPr="00335FA1">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p w:rsidR="00A540D6" w:rsidRPr="00335FA1" w:rsidRDefault="00A540D6" w:rsidP="00A01E89">
      <w:pPr>
        <w:pStyle w:val="ConsPlusTitle"/>
        <w:jc w:val="right"/>
        <w:rPr>
          <w:rFonts w:ascii="Times New Roman" w:hAnsi="Times New Roman" w:cs="Times New Roman"/>
          <w:b w:val="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1"/>
        <w:gridCol w:w="2192"/>
        <w:gridCol w:w="2486"/>
      </w:tblGrid>
      <w:tr w:rsidR="008367B9" w:rsidRPr="00A540D6" w:rsidTr="00547B7D">
        <w:trPr>
          <w:trHeight w:val="827"/>
        </w:trPr>
        <w:tc>
          <w:tcPr>
            <w:tcW w:w="5371" w:type="dxa"/>
            <w:tcBorders>
              <w:top w:val="single" w:sz="4" w:space="0" w:color="000000"/>
              <w:left w:val="single" w:sz="4" w:space="0" w:color="000000"/>
              <w:bottom w:val="single" w:sz="4" w:space="0" w:color="000000"/>
              <w:right w:val="single" w:sz="4" w:space="0" w:color="000000"/>
            </w:tcBorders>
            <w:vAlign w:val="center"/>
            <w:hideMark/>
          </w:tcPr>
          <w:p w:rsidR="008367B9" w:rsidRPr="00A540D6" w:rsidRDefault="008367B9">
            <w:pPr>
              <w:pStyle w:val="a3"/>
              <w:tabs>
                <w:tab w:val="left" w:pos="-180"/>
              </w:tabs>
              <w:jc w:val="center"/>
              <w:rPr>
                <w:rFonts w:cs="Arial"/>
                <w:b/>
              </w:rPr>
            </w:pPr>
            <w:bookmarkStart w:id="184" w:name="_Hlk130473505"/>
            <w:r w:rsidRPr="00A540D6">
              <w:rPr>
                <w:b/>
                <w:bCs/>
              </w:rPr>
              <w:t>Населенный пункт</w:t>
            </w:r>
          </w:p>
        </w:tc>
        <w:tc>
          <w:tcPr>
            <w:tcW w:w="2192" w:type="dxa"/>
            <w:tcBorders>
              <w:top w:val="single" w:sz="4" w:space="0" w:color="000000"/>
              <w:left w:val="single" w:sz="4" w:space="0" w:color="000000"/>
              <w:bottom w:val="single" w:sz="4" w:space="0" w:color="000000"/>
              <w:right w:val="single" w:sz="4" w:space="0" w:color="000000"/>
            </w:tcBorders>
            <w:vAlign w:val="center"/>
            <w:hideMark/>
          </w:tcPr>
          <w:p w:rsidR="008367B9" w:rsidRPr="00A540D6" w:rsidRDefault="008367B9">
            <w:pPr>
              <w:pStyle w:val="a3"/>
              <w:tabs>
                <w:tab w:val="left" w:pos="-180"/>
              </w:tabs>
              <w:jc w:val="center"/>
              <w:rPr>
                <w:b/>
              </w:rPr>
            </w:pPr>
            <w:r w:rsidRPr="00A540D6">
              <w:rPr>
                <w:b/>
                <w:bCs/>
              </w:rPr>
              <w:t>Существующее положение (01.01.20</w:t>
            </w:r>
            <w:r w:rsidR="001855DF">
              <w:rPr>
                <w:b/>
                <w:bCs/>
              </w:rPr>
              <w:t>19</w:t>
            </w:r>
            <w:r w:rsidRPr="00A540D6">
              <w:rPr>
                <w:b/>
                <w:bCs/>
              </w:rPr>
              <w:t>)</w:t>
            </w:r>
          </w:p>
        </w:tc>
        <w:tc>
          <w:tcPr>
            <w:tcW w:w="2484" w:type="dxa"/>
            <w:tcBorders>
              <w:top w:val="single" w:sz="4" w:space="0" w:color="000000"/>
              <w:left w:val="single" w:sz="4" w:space="0" w:color="000000"/>
              <w:bottom w:val="single" w:sz="4" w:space="0" w:color="000000"/>
              <w:right w:val="single" w:sz="4" w:space="0" w:color="000000"/>
            </w:tcBorders>
            <w:vAlign w:val="center"/>
            <w:hideMark/>
          </w:tcPr>
          <w:p w:rsidR="008367B9" w:rsidRPr="00A540D6" w:rsidRDefault="008367B9">
            <w:pPr>
              <w:pStyle w:val="Default"/>
              <w:jc w:val="center"/>
              <w:rPr>
                <w:rFonts w:eastAsia="Calibri"/>
                <w:b/>
                <w:bCs/>
                <w:color w:val="auto"/>
              </w:rPr>
            </w:pPr>
            <w:r w:rsidRPr="00A540D6">
              <w:rPr>
                <w:rFonts w:eastAsia="Calibri"/>
                <w:b/>
                <w:bCs/>
                <w:color w:val="auto"/>
              </w:rPr>
              <w:t>Расчетный срок</w:t>
            </w:r>
          </w:p>
          <w:p w:rsidR="008367B9" w:rsidRPr="00A540D6" w:rsidRDefault="008367B9">
            <w:pPr>
              <w:pStyle w:val="Default"/>
              <w:jc w:val="center"/>
              <w:rPr>
                <w:rFonts w:eastAsia="Calibri"/>
                <w:b/>
                <w:color w:val="auto"/>
              </w:rPr>
            </w:pPr>
            <w:r w:rsidRPr="00A540D6">
              <w:rPr>
                <w:rFonts w:eastAsia="Calibri"/>
                <w:b/>
                <w:bCs/>
                <w:color w:val="auto"/>
              </w:rPr>
              <w:t>(20</w:t>
            </w:r>
            <w:r w:rsidR="00F1001D">
              <w:rPr>
                <w:rFonts w:eastAsia="Calibri"/>
                <w:b/>
                <w:bCs/>
                <w:color w:val="auto"/>
              </w:rPr>
              <w:t>39</w:t>
            </w:r>
            <w:r w:rsidRPr="00A540D6">
              <w:rPr>
                <w:rFonts w:eastAsia="Calibri"/>
                <w:b/>
                <w:bCs/>
                <w:color w:val="auto"/>
              </w:rPr>
              <w:t>)</w:t>
            </w:r>
          </w:p>
        </w:tc>
      </w:tr>
      <w:tr w:rsidR="008367B9" w:rsidRPr="000E6DB2" w:rsidTr="00547B7D">
        <w:trPr>
          <w:trHeight w:val="558"/>
        </w:trPr>
        <w:tc>
          <w:tcPr>
            <w:tcW w:w="10049" w:type="dxa"/>
            <w:gridSpan w:val="3"/>
            <w:tcBorders>
              <w:top w:val="single" w:sz="4" w:space="0" w:color="000000"/>
              <w:left w:val="single" w:sz="4" w:space="0" w:color="000000"/>
              <w:bottom w:val="single" w:sz="4" w:space="0" w:color="000000"/>
              <w:right w:val="single" w:sz="4" w:space="0" w:color="000000"/>
            </w:tcBorders>
            <w:vAlign w:val="center"/>
            <w:hideMark/>
          </w:tcPr>
          <w:p w:rsidR="008367B9" w:rsidRPr="00CD1BCF" w:rsidRDefault="008367B9">
            <w:pPr>
              <w:pStyle w:val="a3"/>
              <w:tabs>
                <w:tab w:val="left" w:pos="-180"/>
              </w:tabs>
              <w:jc w:val="center"/>
            </w:pPr>
            <w:r w:rsidRPr="00CD1BCF">
              <w:rPr>
                <w:rFonts w:cs="Arial"/>
                <w:b/>
              </w:rPr>
              <w:t>Пляжи</w:t>
            </w:r>
            <w:r w:rsidRPr="00CD1BCF">
              <w:t xml:space="preserve"> </w:t>
            </w:r>
          </w:p>
          <w:p w:rsidR="008367B9" w:rsidRPr="00705EF2" w:rsidRDefault="008367B9" w:rsidP="00705EF2">
            <w:pPr>
              <w:pStyle w:val="a3"/>
              <w:tabs>
                <w:tab w:val="left" w:pos="-180"/>
              </w:tabs>
              <w:jc w:val="center"/>
              <w:rPr>
                <w:rFonts w:eastAsia="Calibri"/>
              </w:rPr>
            </w:pPr>
            <w:r w:rsidRPr="00CD1BCF">
              <w:t>(</w:t>
            </w:r>
            <w:r w:rsidRPr="00CD1BCF">
              <w:rPr>
                <w:rFonts w:eastAsia="Calibri"/>
              </w:rPr>
              <w:t xml:space="preserve">на землях, пригодных для сельскохозяйственного использования (4 </w:t>
            </w:r>
            <w:proofErr w:type="spellStart"/>
            <w:r w:rsidR="00DE556A" w:rsidRPr="00CD1BCF">
              <w:rPr>
                <w:rFonts w:eastAsia="Calibri"/>
              </w:rPr>
              <w:t>кв.м</w:t>
            </w:r>
            <w:proofErr w:type="spellEnd"/>
            <w:r w:rsidRPr="00CD1BCF">
              <w:rPr>
                <w:rFonts w:eastAsia="Calibri"/>
              </w:rPr>
              <w:t xml:space="preserve"> на посетителя) </w:t>
            </w:r>
          </w:p>
        </w:tc>
      </w:tr>
      <w:tr w:rsidR="008367B9" w:rsidRPr="000E6DB2" w:rsidTr="00547B7D">
        <w:trPr>
          <w:trHeight w:val="418"/>
        </w:trPr>
        <w:tc>
          <w:tcPr>
            <w:tcW w:w="5371" w:type="dxa"/>
            <w:tcBorders>
              <w:top w:val="single" w:sz="4" w:space="0" w:color="000000"/>
              <w:left w:val="single" w:sz="4" w:space="0" w:color="000000"/>
              <w:bottom w:val="single" w:sz="4" w:space="0" w:color="000000"/>
              <w:right w:val="single" w:sz="4" w:space="0" w:color="000000"/>
            </w:tcBorders>
            <w:vAlign w:val="center"/>
            <w:hideMark/>
          </w:tcPr>
          <w:p w:rsidR="008367B9" w:rsidRPr="00CD1BCF" w:rsidRDefault="008367B9">
            <w:pPr>
              <w:pStyle w:val="a3"/>
              <w:tabs>
                <w:tab w:val="left" w:pos="-180"/>
              </w:tabs>
              <w:jc w:val="center"/>
              <w:rPr>
                <w:rFonts w:cs="Arial"/>
              </w:rPr>
            </w:pPr>
            <w:r w:rsidRPr="00CD1BCF">
              <w:t xml:space="preserve"> </w:t>
            </w:r>
            <w:proofErr w:type="spellStart"/>
            <w:r w:rsidR="00705EF2">
              <w:t>Лачиновский</w:t>
            </w:r>
            <w:proofErr w:type="spellEnd"/>
            <w:r w:rsidR="00705EF2">
              <w:t xml:space="preserve"> сельсовет</w:t>
            </w:r>
          </w:p>
        </w:tc>
        <w:tc>
          <w:tcPr>
            <w:tcW w:w="21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67B9" w:rsidRPr="00CD1BCF" w:rsidRDefault="008367B9">
            <w:pPr>
              <w:pStyle w:val="a3"/>
              <w:tabs>
                <w:tab w:val="left" w:pos="-180"/>
              </w:tabs>
              <w:jc w:val="center"/>
              <w:rPr>
                <w:rFonts w:cs="Arial"/>
              </w:rPr>
            </w:pPr>
            <w:r w:rsidRPr="00CD1BCF">
              <w:rPr>
                <w:rFonts w:cs="Arial"/>
              </w:rPr>
              <w:t>-</w:t>
            </w:r>
          </w:p>
        </w:tc>
        <w:tc>
          <w:tcPr>
            <w:tcW w:w="248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67B9" w:rsidRPr="00CD1BCF" w:rsidRDefault="0014055D">
            <w:pPr>
              <w:pStyle w:val="a3"/>
              <w:tabs>
                <w:tab w:val="left" w:pos="-180"/>
              </w:tabs>
              <w:jc w:val="center"/>
              <w:rPr>
                <w:rFonts w:cs="Arial"/>
              </w:rPr>
            </w:pPr>
            <w:r w:rsidRPr="00CD1BCF">
              <w:rPr>
                <w:rFonts w:cs="Arial"/>
              </w:rPr>
              <w:t>6920</w:t>
            </w:r>
            <w:r w:rsidR="000E6DB2" w:rsidRPr="00CD1BCF">
              <w:rPr>
                <w:rFonts w:cs="Arial"/>
              </w:rPr>
              <w:t xml:space="preserve"> </w:t>
            </w:r>
            <w:proofErr w:type="spellStart"/>
            <w:r w:rsidR="008367B9" w:rsidRPr="00CD1BCF">
              <w:rPr>
                <w:rFonts w:cs="Arial"/>
              </w:rPr>
              <w:t>кв.м</w:t>
            </w:r>
            <w:proofErr w:type="spellEnd"/>
          </w:p>
        </w:tc>
      </w:tr>
      <w:bookmarkEnd w:id="184"/>
    </w:tbl>
    <w:p w:rsidR="008367B9" w:rsidRPr="000E6DB2" w:rsidRDefault="008367B9" w:rsidP="008367B9">
      <w:pPr>
        <w:pStyle w:val="Char"/>
        <w:spacing w:after="0" w:line="240" w:lineRule="auto"/>
        <w:jc w:val="both"/>
        <w:rPr>
          <w:rFonts w:ascii="Times New Roman" w:eastAsia="Calibri" w:hAnsi="Times New Roman" w:cs="Times New Roman"/>
          <w:sz w:val="24"/>
          <w:szCs w:val="24"/>
          <w:lang w:val="ru-RU"/>
        </w:rPr>
      </w:pPr>
    </w:p>
    <w:bookmarkEnd w:id="182"/>
    <w:p w:rsidR="008367B9" w:rsidRPr="00032100" w:rsidRDefault="008367B9" w:rsidP="007B7311">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57207C">
        <w:rPr>
          <w:szCs w:val="24"/>
        </w:rPr>
        <w:t>р</w:t>
      </w:r>
      <w:r w:rsidRPr="00335FA1">
        <w:rPr>
          <w:szCs w:val="24"/>
        </w:rPr>
        <w:t xml:space="preserve">ивать вблизи водных объектов с организацией </w:t>
      </w:r>
      <w:proofErr w:type="spellStart"/>
      <w:r w:rsidRPr="00335FA1">
        <w:rPr>
          <w:szCs w:val="24"/>
        </w:rPr>
        <w:t>пешеходно-тропиночной</w:t>
      </w:r>
      <w:proofErr w:type="spellEnd"/>
      <w:r w:rsidRPr="00335FA1">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8367B9" w:rsidRPr="00A10294" w:rsidRDefault="008367B9" w:rsidP="00A10294">
      <w:pPr>
        <w:pStyle w:val="a3"/>
        <w:ind w:firstLine="708"/>
        <w:rPr>
          <w:u w:val="single"/>
        </w:rPr>
      </w:pPr>
      <w:r w:rsidRPr="00A10294">
        <w:rPr>
          <w:u w:val="single"/>
        </w:rPr>
        <w:t>Мероприятия генерального плана</w:t>
      </w:r>
    </w:p>
    <w:p w:rsidR="008367B9" w:rsidRPr="00335FA1" w:rsidRDefault="008367B9" w:rsidP="007B7311">
      <w:pPr>
        <w:spacing w:after="0" w:line="240" w:lineRule="auto"/>
        <w:ind w:firstLine="709"/>
        <w:jc w:val="both"/>
        <w:rPr>
          <w:bCs/>
          <w:szCs w:val="24"/>
        </w:rPr>
      </w:pPr>
      <w:r w:rsidRPr="00335FA1">
        <w:rPr>
          <w:szCs w:val="24"/>
        </w:rPr>
        <w:t>Рекомендуются, с учетом финансовых возможностей, предусмотреть мероприятия в части организации мест массового отдыха</w:t>
      </w:r>
      <w:r w:rsidR="00F82851">
        <w:rPr>
          <w:szCs w:val="24"/>
        </w:rPr>
        <w:t xml:space="preserve"> </w:t>
      </w:r>
      <w:r w:rsidRPr="00335FA1">
        <w:rPr>
          <w:szCs w:val="24"/>
        </w:rPr>
        <w:t xml:space="preserve">на территории </w:t>
      </w:r>
      <w:proofErr w:type="spellStart"/>
      <w:r w:rsidR="00A70E94">
        <w:rPr>
          <w:szCs w:val="24"/>
        </w:rPr>
        <w:t>Лачиновского</w:t>
      </w:r>
      <w:proofErr w:type="spellEnd"/>
      <w:r w:rsidRPr="00335FA1">
        <w:rPr>
          <w:szCs w:val="24"/>
        </w:rPr>
        <w:t xml:space="preserve"> сельсовета </w:t>
      </w:r>
      <w:r w:rsidRPr="00335FA1">
        <w:rPr>
          <w:bCs/>
          <w:szCs w:val="24"/>
        </w:rPr>
        <w:t xml:space="preserve">в с. </w:t>
      </w:r>
      <w:r w:rsidR="00A70E94">
        <w:rPr>
          <w:bCs/>
          <w:szCs w:val="24"/>
        </w:rPr>
        <w:t>Красная Горка</w:t>
      </w:r>
      <w:r w:rsidR="00EF0804" w:rsidRPr="00335FA1">
        <w:rPr>
          <w:bCs/>
          <w:szCs w:val="24"/>
        </w:rPr>
        <w:t>.</w:t>
      </w:r>
    </w:p>
    <w:p w:rsidR="00646DAA" w:rsidRPr="00EE7A52" w:rsidRDefault="00646DAA" w:rsidP="00646DAA">
      <w:pPr>
        <w:spacing w:after="0"/>
        <w:ind w:left="1134"/>
        <w:jc w:val="center"/>
        <w:rPr>
          <w:rFonts w:eastAsia="Calibri"/>
          <w:bCs/>
          <w:szCs w:val="24"/>
        </w:rPr>
      </w:pPr>
    </w:p>
    <w:p w:rsidR="00BE57EF" w:rsidRPr="00335FA1" w:rsidRDefault="00A202FB" w:rsidP="005F1A2C">
      <w:pPr>
        <w:pStyle w:val="20"/>
        <w:spacing w:before="0"/>
        <w:jc w:val="both"/>
        <w:rPr>
          <w:szCs w:val="24"/>
        </w:rPr>
      </w:pPr>
      <w:bookmarkStart w:id="185" w:name="_Toc189660296"/>
      <w:r>
        <w:rPr>
          <w:szCs w:val="24"/>
        </w:rPr>
        <w:t>2</w:t>
      </w:r>
      <w:r w:rsidR="008124EF" w:rsidRPr="00335FA1">
        <w:rPr>
          <w:szCs w:val="24"/>
        </w:rPr>
        <w:t>.</w:t>
      </w:r>
      <w:r>
        <w:rPr>
          <w:szCs w:val="24"/>
        </w:rPr>
        <w:t>1</w:t>
      </w:r>
      <w:r w:rsidR="006B3983">
        <w:rPr>
          <w:szCs w:val="24"/>
        </w:rPr>
        <w:t>6</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185"/>
    </w:p>
    <w:p w:rsidR="00EF0804" w:rsidRPr="00335FA1" w:rsidRDefault="00EF0804" w:rsidP="00EF0804">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EB55C1" w:rsidRPr="00335FA1" w:rsidRDefault="00EB55C1" w:rsidP="00631D0F">
      <w:pPr>
        <w:spacing w:after="0" w:line="240" w:lineRule="auto"/>
        <w:ind w:firstLine="708"/>
        <w:jc w:val="both"/>
        <w:rPr>
          <w:szCs w:val="24"/>
        </w:rPr>
      </w:pPr>
      <w:r w:rsidRPr="00A44821">
        <w:rPr>
          <w:szCs w:val="24"/>
        </w:rPr>
        <w:t xml:space="preserve">Согласно данным администрации </w:t>
      </w:r>
      <w:proofErr w:type="spellStart"/>
      <w:r w:rsidR="0092641D" w:rsidRPr="00A44821">
        <w:rPr>
          <w:szCs w:val="24"/>
        </w:rPr>
        <w:t>Лачиновского</w:t>
      </w:r>
      <w:proofErr w:type="spellEnd"/>
      <w:r w:rsidRPr="00A44821">
        <w:rPr>
          <w:szCs w:val="24"/>
        </w:rPr>
        <w:t xml:space="preserve"> сельсовета </w:t>
      </w:r>
      <w:r w:rsidR="00D8633C" w:rsidRPr="00A44821">
        <w:rPr>
          <w:szCs w:val="24"/>
        </w:rPr>
        <w:t xml:space="preserve">на время каникул организован лагерь с дневным прибыванием на базе МОУ СОШ </w:t>
      </w:r>
      <w:r w:rsidR="00B529CF" w:rsidRPr="00A44821">
        <w:rPr>
          <w:szCs w:val="24"/>
        </w:rPr>
        <w:t>с</w:t>
      </w:r>
      <w:r w:rsidR="00D8633C" w:rsidRPr="00A44821">
        <w:rPr>
          <w:szCs w:val="24"/>
        </w:rPr>
        <w:t>ела</w:t>
      </w:r>
      <w:r w:rsidR="00B529CF" w:rsidRPr="00A44821">
        <w:rPr>
          <w:szCs w:val="24"/>
        </w:rPr>
        <w:t xml:space="preserve"> Красная Горка</w:t>
      </w:r>
      <w:r w:rsidR="00D8633C" w:rsidRPr="00A44821">
        <w:rPr>
          <w:szCs w:val="24"/>
        </w:rPr>
        <w:t>.</w:t>
      </w:r>
      <w:r w:rsidR="00B529CF" w:rsidRPr="00A44821">
        <w:rPr>
          <w:szCs w:val="24"/>
        </w:rPr>
        <w:t xml:space="preserve"> </w:t>
      </w:r>
    </w:p>
    <w:p w:rsidR="00405D4D" w:rsidRDefault="001D1CE0" w:rsidP="00A44821">
      <w:pPr>
        <w:spacing w:after="0" w:line="240" w:lineRule="auto"/>
        <w:ind w:firstLine="709"/>
        <w:jc w:val="both"/>
        <w:rPr>
          <w:szCs w:val="24"/>
        </w:rPr>
      </w:pPr>
      <w:r w:rsidRPr="00D8633C">
        <w:rPr>
          <w:szCs w:val="24"/>
        </w:rPr>
        <w:t>Также</w:t>
      </w:r>
      <w:r w:rsidR="00EF0804" w:rsidRPr="00D8633C">
        <w:rPr>
          <w:szCs w:val="24"/>
        </w:rPr>
        <w:t>,</w:t>
      </w:r>
      <w:r w:rsidR="00EF0804" w:rsidRPr="00335FA1">
        <w:rPr>
          <w:szCs w:val="24"/>
        </w:rPr>
        <w:t xml:space="preserve">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5C73B0" w:rsidRPr="00335FA1" w:rsidRDefault="005C73B0" w:rsidP="00A44821">
      <w:pPr>
        <w:spacing w:after="0" w:line="240" w:lineRule="auto"/>
        <w:ind w:firstLine="709"/>
        <w:jc w:val="both"/>
        <w:rPr>
          <w:szCs w:val="24"/>
        </w:rPr>
      </w:pPr>
    </w:p>
    <w:p w:rsidR="00EF0804" w:rsidRPr="005F17B0" w:rsidRDefault="00EF0804" w:rsidP="005F17B0">
      <w:pPr>
        <w:pStyle w:val="a3"/>
        <w:ind w:left="708"/>
        <w:rPr>
          <w:u w:val="single"/>
          <w:lang w:eastAsia="ar-SA" w:bidi="en-US"/>
        </w:rPr>
      </w:pPr>
      <w:r w:rsidRPr="005F17B0">
        <w:rPr>
          <w:u w:val="single"/>
          <w:lang w:eastAsia="ar-SA" w:bidi="en-US"/>
        </w:rPr>
        <w:lastRenderedPageBreak/>
        <w:t>Анализ сложившейся ситуации выявил следующее:</w:t>
      </w:r>
    </w:p>
    <w:p w:rsidR="00EF0804" w:rsidRPr="00335FA1" w:rsidRDefault="00EF0804" w:rsidP="00EF0804">
      <w:pPr>
        <w:spacing w:after="0" w:line="240" w:lineRule="auto"/>
        <w:ind w:firstLine="709"/>
        <w:jc w:val="both"/>
        <w:rPr>
          <w:szCs w:val="24"/>
          <w:lang w:eastAsia="ar-SA" w:bidi="en-US"/>
        </w:rPr>
      </w:pPr>
      <w:r w:rsidRPr="00335FA1">
        <w:rPr>
          <w:szCs w:val="24"/>
          <w:lang w:eastAsia="ar-SA" w:bidi="en-US"/>
        </w:rPr>
        <w:t>- здани</w:t>
      </w:r>
      <w:r w:rsidR="00A44821">
        <w:rPr>
          <w:szCs w:val="24"/>
          <w:lang w:eastAsia="ar-SA" w:bidi="en-US"/>
        </w:rPr>
        <w:t>е</w:t>
      </w:r>
      <w:r w:rsidRPr="00335FA1">
        <w:rPr>
          <w:szCs w:val="24"/>
          <w:lang w:eastAsia="ar-SA" w:bidi="en-US"/>
        </w:rPr>
        <w:t xml:space="preserve"> школ</w:t>
      </w:r>
      <w:r w:rsidR="00A44821">
        <w:rPr>
          <w:szCs w:val="24"/>
          <w:lang w:eastAsia="ar-SA" w:bidi="en-US"/>
        </w:rPr>
        <w:t>ы</w:t>
      </w:r>
      <w:r w:rsidRPr="00335FA1">
        <w:rPr>
          <w:szCs w:val="24"/>
          <w:lang w:eastAsia="ar-SA" w:bidi="en-US"/>
        </w:rPr>
        <w:t>, наход</w:t>
      </w:r>
      <w:r w:rsidR="00A44821">
        <w:rPr>
          <w:szCs w:val="24"/>
          <w:lang w:eastAsia="ar-SA" w:bidi="en-US"/>
        </w:rPr>
        <w:t>и</w:t>
      </w:r>
      <w:r w:rsidRPr="00335FA1">
        <w:rPr>
          <w:szCs w:val="24"/>
          <w:lang w:eastAsia="ar-SA" w:bidi="en-US"/>
        </w:rPr>
        <w:t>тся в удовлетворительном состоянии. Текущий ремонт проводится ежегодно.</w:t>
      </w:r>
    </w:p>
    <w:p w:rsidR="00EF0804" w:rsidRPr="005F17B0" w:rsidRDefault="00EF0804" w:rsidP="005F17B0">
      <w:pPr>
        <w:pStyle w:val="a3"/>
        <w:ind w:left="708"/>
        <w:rPr>
          <w:u w:val="single"/>
          <w:lang w:eastAsia="ar-SA" w:bidi="en-US"/>
        </w:rPr>
      </w:pPr>
      <w:r w:rsidRPr="005F17B0">
        <w:rPr>
          <w:u w:val="single"/>
          <w:lang w:eastAsia="ar-SA" w:bidi="en-US"/>
        </w:rPr>
        <w:t>Выводы:</w:t>
      </w:r>
    </w:p>
    <w:p w:rsidR="00EF0804" w:rsidRPr="00335FA1" w:rsidRDefault="00EF0804" w:rsidP="00EF0804">
      <w:pPr>
        <w:spacing w:after="0" w:line="240" w:lineRule="auto"/>
        <w:ind w:firstLine="709"/>
        <w:jc w:val="both"/>
        <w:rPr>
          <w:szCs w:val="24"/>
        </w:rPr>
      </w:pPr>
      <w:r w:rsidRPr="00335FA1">
        <w:rPr>
          <w:szCs w:val="24"/>
        </w:rPr>
        <w:t>- требуется обеспечить надлежащую эксплуатацию существующ</w:t>
      </w:r>
      <w:r w:rsidR="00A44821">
        <w:rPr>
          <w:szCs w:val="24"/>
        </w:rPr>
        <w:t>его</w:t>
      </w:r>
      <w:r w:rsidRPr="00335FA1">
        <w:rPr>
          <w:szCs w:val="24"/>
        </w:rPr>
        <w:t xml:space="preserve"> здани</w:t>
      </w:r>
      <w:r w:rsidR="00A44821">
        <w:rPr>
          <w:szCs w:val="24"/>
        </w:rPr>
        <w:t>я</w:t>
      </w:r>
      <w:r w:rsidRPr="00335FA1">
        <w:rPr>
          <w:szCs w:val="24"/>
        </w:rPr>
        <w:t xml:space="preserve"> школ</w:t>
      </w:r>
      <w:r w:rsidR="00A44821">
        <w:rPr>
          <w:szCs w:val="24"/>
        </w:rPr>
        <w:t>ы</w:t>
      </w:r>
      <w:r w:rsidR="0056060E">
        <w:rPr>
          <w:szCs w:val="24"/>
        </w:rPr>
        <w:t>.</w:t>
      </w:r>
    </w:p>
    <w:p w:rsidR="00EF0804" w:rsidRPr="005F17B0" w:rsidRDefault="00EF0804" w:rsidP="005F17B0">
      <w:pPr>
        <w:pStyle w:val="a3"/>
        <w:ind w:left="708"/>
        <w:rPr>
          <w:rFonts w:ascii="Calibri" w:hAnsi="Calibri" w:cs="Calibri"/>
          <w:b/>
          <w:u w:val="single"/>
          <w:lang w:eastAsia="zh-CN"/>
        </w:rPr>
      </w:pPr>
      <w:r w:rsidRPr="005F17B0">
        <w:rPr>
          <w:u w:val="single"/>
          <w:lang w:eastAsia="ar-SA" w:bidi="en-US"/>
        </w:rPr>
        <w:t>Планируемое развитие</w:t>
      </w:r>
    </w:p>
    <w:p w:rsidR="00EF0804" w:rsidRPr="007B7311" w:rsidRDefault="00EF0804" w:rsidP="007B7311">
      <w:pPr>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proofErr w:type="spellStart"/>
      <w:r w:rsidR="002D1C82">
        <w:rPr>
          <w:szCs w:val="24"/>
        </w:rPr>
        <w:t>Колышлейского</w:t>
      </w:r>
      <w:proofErr w:type="spellEnd"/>
      <w:r w:rsidR="002D1C82">
        <w:rPr>
          <w:szCs w:val="24"/>
        </w:rPr>
        <w:t xml:space="preserve"> </w:t>
      </w:r>
      <w:r w:rsidRPr="00335FA1">
        <w:rPr>
          <w:szCs w:val="24"/>
        </w:rPr>
        <w:t xml:space="preserve">района. Мероприятий, предусмотренных СТП </w:t>
      </w:r>
      <w:proofErr w:type="spellStart"/>
      <w:r w:rsidR="002D1C82">
        <w:rPr>
          <w:szCs w:val="24"/>
        </w:rPr>
        <w:t>Колышлейского</w:t>
      </w:r>
      <w:proofErr w:type="spellEnd"/>
      <w:r w:rsidRPr="00335FA1">
        <w:rPr>
          <w:szCs w:val="24"/>
        </w:rPr>
        <w:t xml:space="preserve"> района, на территории </w:t>
      </w:r>
      <w:proofErr w:type="spellStart"/>
      <w:r w:rsidR="002D1C82">
        <w:rPr>
          <w:szCs w:val="24"/>
        </w:rPr>
        <w:t>Лачиновского</w:t>
      </w:r>
      <w:proofErr w:type="spellEnd"/>
      <w:r w:rsidRPr="00335FA1">
        <w:rPr>
          <w:szCs w:val="24"/>
        </w:rPr>
        <w:t xml:space="preserve"> сельсовета не планируется. </w:t>
      </w:r>
    </w:p>
    <w:p w:rsidR="00EF0804" w:rsidRPr="005F17B0" w:rsidRDefault="00EF0804" w:rsidP="005F17B0">
      <w:pPr>
        <w:pStyle w:val="a3"/>
        <w:ind w:left="708"/>
        <w:rPr>
          <w:u w:val="single"/>
          <w:lang w:eastAsia="ar-SA" w:bidi="en-US"/>
        </w:rPr>
      </w:pPr>
      <w:r w:rsidRPr="005F17B0">
        <w:rPr>
          <w:u w:val="single"/>
          <w:lang w:eastAsia="ar-SA" w:bidi="en-US"/>
        </w:rPr>
        <w:t>Мероприятия генерального плана</w:t>
      </w:r>
    </w:p>
    <w:p w:rsidR="00EF0804" w:rsidRPr="00335FA1" w:rsidRDefault="00EF0804" w:rsidP="00EF0804">
      <w:pPr>
        <w:spacing w:after="0" w:line="240" w:lineRule="auto"/>
        <w:ind w:firstLine="709"/>
        <w:jc w:val="both"/>
        <w:rPr>
          <w:szCs w:val="24"/>
        </w:rPr>
      </w:pPr>
      <w:r w:rsidRPr="00335FA1">
        <w:rPr>
          <w:szCs w:val="24"/>
        </w:rPr>
        <w:t xml:space="preserve">В соответствии с полномочиями </w:t>
      </w:r>
      <w:proofErr w:type="spellStart"/>
      <w:r w:rsidR="002D1C82">
        <w:rPr>
          <w:szCs w:val="24"/>
        </w:rPr>
        <w:t>Лачиновского</w:t>
      </w:r>
      <w:proofErr w:type="spellEnd"/>
      <w:r w:rsidRPr="00335FA1">
        <w:rPr>
          <w:szCs w:val="24"/>
        </w:rPr>
        <w:t xml:space="preserve"> сельсовета мероприятия в области объектов отдыха детей в каникулярное время не планируются.</w:t>
      </w:r>
    </w:p>
    <w:p w:rsidR="00571955" w:rsidRPr="00EE7A52" w:rsidRDefault="00571955" w:rsidP="00571955">
      <w:pPr>
        <w:pStyle w:val="a3"/>
        <w:ind w:firstLine="709"/>
      </w:pPr>
    </w:p>
    <w:p w:rsidR="00BE57EF" w:rsidRPr="00130843" w:rsidRDefault="00A202FB" w:rsidP="00537F10">
      <w:pPr>
        <w:pStyle w:val="20"/>
        <w:spacing w:before="0"/>
      </w:pPr>
      <w:bookmarkStart w:id="186" w:name="_Toc189660297"/>
      <w:r w:rsidRPr="00130843">
        <w:t>2</w:t>
      </w:r>
      <w:r w:rsidR="008124EF" w:rsidRPr="00130843">
        <w:t>.1</w:t>
      </w:r>
      <w:r w:rsidR="006B3983">
        <w:t>7</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186"/>
    </w:p>
    <w:p w:rsidR="001E4343" w:rsidRPr="00335FA1" w:rsidRDefault="001E4343" w:rsidP="001E4343">
      <w:pPr>
        <w:autoSpaceDE w:val="0"/>
        <w:autoSpaceDN w:val="0"/>
        <w:adjustRightInd w:val="0"/>
        <w:spacing w:after="0" w:line="240" w:lineRule="auto"/>
        <w:ind w:firstLine="709"/>
        <w:jc w:val="both"/>
        <w:rPr>
          <w:rFonts w:eastAsia="TimesNewRoman"/>
          <w:szCs w:val="24"/>
        </w:rPr>
      </w:pPr>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47" w:history="1">
        <w:r w:rsidR="005A314F">
          <w:rPr>
            <w:rFonts w:eastAsia="TimesNewRoman"/>
            <w:szCs w:val="24"/>
          </w:rPr>
          <w:t>Федеральный закон</w:t>
        </w:r>
        <w:r w:rsidRPr="00335FA1">
          <w:rPr>
            <w:rFonts w:eastAsia="TimesNewRoman"/>
            <w:szCs w:val="24"/>
          </w:rPr>
          <w:t xml:space="preserve"> </w:t>
        </w:r>
        <w:r w:rsidR="005A314F" w:rsidRPr="00335FA1">
          <w:rPr>
            <w:rFonts w:eastAsia="TimesNewRoman"/>
            <w:szCs w:val="24"/>
          </w:rPr>
          <w:t xml:space="preserve">от 25.06.2002 </w:t>
        </w:r>
        <w:r w:rsidR="004260CF" w:rsidRPr="004260CF">
          <w:rPr>
            <w:rFonts w:eastAsia="TimesNewRoman"/>
            <w:szCs w:val="24"/>
          </w:rPr>
          <w:t xml:space="preserve">                 </w:t>
        </w:r>
        <w:r w:rsidR="005A314F" w:rsidRPr="00335FA1">
          <w:rPr>
            <w:rFonts w:eastAsia="TimesNewRoman"/>
            <w:szCs w:val="24"/>
          </w:rPr>
          <w:t xml:space="preserve">№ 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rsidR="001E4343" w:rsidRDefault="005A314F" w:rsidP="001E4343">
      <w:pPr>
        <w:spacing w:after="0" w:line="240" w:lineRule="auto"/>
        <w:ind w:firstLine="709"/>
        <w:jc w:val="both"/>
        <w:rPr>
          <w:rFonts w:eastAsia="TimesNewRoman"/>
          <w:szCs w:val="24"/>
        </w:rPr>
      </w:pPr>
      <w:r>
        <w:rPr>
          <w:rFonts w:eastAsia="TimesNewRoman"/>
          <w:szCs w:val="24"/>
        </w:rPr>
        <w:t xml:space="preserve">Объекты культурного наследия подразделяются на следующие категории историко-культурного значения: </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rsidR="005A314F" w:rsidRP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rsid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rsidR="005A314F" w:rsidRP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rsidR="001E4343" w:rsidRDefault="001E4343" w:rsidP="001E4343">
      <w:pPr>
        <w:spacing w:after="0" w:line="240" w:lineRule="auto"/>
        <w:ind w:firstLine="567"/>
        <w:jc w:val="both"/>
        <w:rPr>
          <w:rFonts w:eastAsia="TimesNewRoman"/>
          <w:szCs w:val="24"/>
        </w:rPr>
      </w:pPr>
    </w:p>
    <w:p w:rsidR="00152CBB" w:rsidRPr="00152CBB" w:rsidRDefault="00A202FB" w:rsidP="00152CBB">
      <w:pPr>
        <w:pStyle w:val="20"/>
        <w:spacing w:before="0"/>
        <w:jc w:val="both"/>
      </w:pPr>
      <w:bookmarkStart w:id="187" w:name="_Toc189660298"/>
      <w:r w:rsidRPr="00130843">
        <w:t>2</w:t>
      </w:r>
      <w:r w:rsidR="00711B05" w:rsidRPr="00130843">
        <w:t>.1</w:t>
      </w:r>
      <w:r w:rsidR="006B3983">
        <w:t>7</w:t>
      </w:r>
      <w:r w:rsidR="00711B05" w:rsidRPr="00130843">
        <w:t>.</w:t>
      </w:r>
      <w:r w:rsidR="0082575B" w:rsidRPr="00130843">
        <w:t>1</w:t>
      </w:r>
      <w:r w:rsidR="00F30258" w:rsidRPr="00130843">
        <w:t>. Перечень объектов историко-</w:t>
      </w:r>
      <w:r w:rsidR="00711B05" w:rsidRPr="00130843">
        <w:t>культурного наследия</w:t>
      </w:r>
      <w:bookmarkEnd w:id="187"/>
    </w:p>
    <w:p w:rsidR="00711B05" w:rsidRDefault="00943A6E" w:rsidP="00711B05">
      <w:pPr>
        <w:spacing w:after="0" w:line="240" w:lineRule="auto"/>
        <w:ind w:firstLine="709"/>
        <w:jc w:val="both"/>
        <w:rPr>
          <w:szCs w:val="24"/>
        </w:rPr>
      </w:pPr>
      <w:r>
        <w:rPr>
          <w:szCs w:val="24"/>
        </w:rPr>
        <w:t xml:space="preserve">На территории муниципального образования </w:t>
      </w:r>
      <w:proofErr w:type="spellStart"/>
      <w:r w:rsidR="00CD68AD">
        <w:rPr>
          <w:szCs w:val="24"/>
        </w:rPr>
        <w:t>Лачиновск</w:t>
      </w:r>
      <w:r w:rsidR="0020658F">
        <w:rPr>
          <w:szCs w:val="24"/>
        </w:rPr>
        <w:t>ий</w:t>
      </w:r>
      <w:proofErr w:type="spellEnd"/>
      <w:r>
        <w:rPr>
          <w:szCs w:val="24"/>
        </w:rPr>
        <w:t xml:space="preserve"> сельсовет </w:t>
      </w:r>
      <w:proofErr w:type="spellStart"/>
      <w:r w:rsidR="00CD68AD">
        <w:rPr>
          <w:szCs w:val="24"/>
        </w:rPr>
        <w:t>Колышлейского</w:t>
      </w:r>
      <w:proofErr w:type="spellEnd"/>
      <w:r>
        <w:rPr>
          <w:szCs w:val="24"/>
        </w:rPr>
        <w:t xml:space="preserve"> района Пензенской области </w:t>
      </w:r>
      <w:r w:rsidR="00CD68AD">
        <w:rPr>
          <w:szCs w:val="24"/>
        </w:rPr>
        <w:t>расположен</w:t>
      </w:r>
      <w:r>
        <w:rPr>
          <w:szCs w:val="24"/>
        </w:rPr>
        <w:t xml:space="preserve"> объект культурного наследия</w:t>
      </w:r>
      <w:r w:rsidR="003D2FE9">
        <w:rPr>
          <w:szCs w:val="24"/>
        </w:rPr>
        <w:t xml:space="preserve"> регионального значения «</w:t>
      </w:r>
      <w:r w:rsidR="003D2FE9" w:rsidRPr="00103B1C">
        <w:t xml:space="preserve">Церковь </w:t>
      </w:r>
      <w:r w:rsidR="003D2FE9" w:rsidRPr="00103B1C">
        <w:lastRenderedPageBreak/>
        <w:t>Казанская</w:t>
      </w:r>
      <w:r w:rsidR="003D2FE9">
        <w:t xml:space="preserve">» в с. </w:t>
      </w:r>
      <w:proofErr w:type="spellStart"/>
      <w:r w:rsidR="003D2FE9">
        <w:t>Чубаровка</w:t>
      </w:r>
      <w:proofErr w:type="spellEnd"/>
      <w:r>
        <w:rPr>
          <w:szCs w:val="24"/>
        </w:rPr>
        <w:t xml:space="preserve">, сведения о </w:t>
      </w:r>
      <w:r w:rsidR="00FD0A1D">
        <w:rPr>
          <w:szCs w:val="24"/>
        </w:rPr>
        <w:t>котор</w:t>
      </w:r>
      <w:r w:rsidR="00CD68AD">
        <w:rPr>
          <w:szCs w:val="24"/>
        </w:rPr>
        <w:t>ом</w:t>
      </w:r>
      <w:r w:rsidR="00FD0A1D">
        <w:rPr>
          <w:szCs w:val="24"/>
        </w:rPr>
        <w:t xml:space="preserve"> содержатся в едином государственном реестре объектов культурного наследия</w:t>
      </w:r>
      <w:r w:rsidR="0029412A">
        <w:rPr>
          <w:szCs w:val="24"/>
        </w:rPr>
        <w:t xml:space="preserve">, </w:t>
      </w:r>
      <w:r w:rsidR="0029412A" w:rsidRPr="0029412A">
        <w:rPr>
          <w:szCs w:val="24"/>
        </w:rPr>
        <w:t>включенный в Перечень объектов культурного наследия, расположенных на территории Пензенской области,</w:t>
      </w:r>
      <w:r w:rsidR="0029412A">
        <w:rPr>
          <w:szCs w:val="24"/>
        </w:rPr>
        <w:t xml:space="preserve"> р</w:t>
      </w:r>
      <w:r w:rsidR="0029412A" w:rsidRPr="00103B1C">
        <w:t>ешение</w:t>
      </w:r>
      <w:r w:rsidR="0029412A">
        <w:t>м</w:t>
      </w:r>
      <w:r w:rsidR="0029412A" w:rsidRPr="00103B1C">
        <w:t xml:space="preserve"> исполнительного комитета Пензенского областного Совета народных депутатов от 01.12.1988 № 420</w:t>
      </w:r>
      <w:r w:rsidR="0029412A">
        <w:t xml:space="preserve"> </w:t>
      </w:r>
      <w:r w:rsidR="0029412A" w:rsidRPr="003E7566">
        <w:t>«О мерах по совершенствованию деятельности областного отделения Всероссийского общества охраны памятников истории и культуры»</w:t>
      </w:r>
      <w:r w:rsidR="0029412A">
        <w:t xml:space="preserve">.   </w:t>
      </w:r>
    </w:p>
    <w:p w:rsidR="007F2EA9" w:rsidRPr="00D457DB" w:rsidRDefault="00D457DB" w:rsidP="00D457DB">
      <w:pPr>
        <w:autoSpaceDE w:val="0"/>
        <w:autoSpaceDN w:val="0"/>
        <w:adjustRightInd w:val="0"/>
        <w:spacing w:after="0" w:line="240" w:lineRule="auto"/>
        <w:ind w:firstLine="709"/>
        <w:jc w:val="both"/>
        <w:rPr>
          <w:szCs w:val="24"/>
        </w:rPr>
      </w:pPr>
      <w:r>
        <w:rPr>
          <w:szCs w:val="24"/>
        </w:rPr>
        <w:t xml:space="preserve">На территории сельсовета </w:t>
      </w:r>
      <w:r w:rsidRPr="00D457DB">
        <w:rPr>
          <w:szCs w:val="24"/>
        </w:rPr>
        <w:t>р</w:t>
      </w:r>
      <w:r w:rsidR="007F2EA9" w:rsidRPr="00D457DB">
        <w:rPr>
          <w:rFonts w:eastAsia="TimesNewRoman"/>
          <w:szCs w:val="24"/>
        </w:rPr>
        <w:t>азрешается:</w:t>
      </w:r>
    </w:p>
    <w:p w:rsidR="003D6425" w:rsidRPr="00FE7DD6" w:rsidRDefault="003D6425" w:rsidP="00FE7DD6">
      <w:pPr>
        <w:autoSpaceDE w:val="0"/>
        <w:autoSpaceDN w:val="0"/>
        <w:adjustRightInd w:val="0"/>
        <w:spacing w:after="0" w:line="240" w:lineRule="auto"/>
        <w:ind w:firstLine="709"/>
        <w:jc w:val="both"/>
        <w:rPr>
          <w:szCs w:val="24"/>
        </w:rPr>
      </w:pPr>
      <w:r>
        <w:rPr>
          <w:rFonts w:eastAsia="TimesNewRoman"/>
          <w:szCs w:val="24"/>
        </w:rPr>
        <w:t xml:space="preserve">- </w:t>
      </w:r>
      <w:r>
        <w:rPr>
          <w:szCs w:val="24"/>
        </w:rPr>
        <w:t xml:space="preserve">проведение археологических полевых работ в порядке, установленном Федеральным законом </w:t>
      </w:r>
      <w:r w:rsidRPr="007F2EA9">
        <w:rPr>
          <w:rFonts w:eastAsia="TimesNewRoman"/>
          <w:szCs w:val="24"/>
        </w:rPr>
        <w:t xml:space="preserve">от 25.06.2002 № 73-ФЗ </w:t>
      </w:r>
      <w:r w:rsidR="00D457DB">
        <w:rPr>
          <w:rFonts w:eastAsia="TimesNewRoman"/>
          <w:szCs w:val="24"/>
        </w:rPr>
        <w:t>«</w:t>
      </w:r>
      <w:r w:rsidRPr="007F2EA9">
        <w:rPr>
          <w:rFonts w:eastAsia="TimesNewRoman"/>
          <w:szCs w:val="24"/>
        </w:rPr>
        <w:t>Об объектах культурного наследия (памятниках истории и</w:t>
      </w:r>
      <w:r>
        <w:rPr>
          <w:rFonts w:eastAsia="TimesNewRoman"/>
          <w:szCs w:val="24"/>
        </w:rPr>
        <w:t xml:space="preserve"> </w:t>
      </w:r>
      <w:r w:rsidRPr="007F2EA9">
        <w:rPr>
          <w:rFonts w:eastAsia="TimesNewRoman"/>
          <w:szCs w:val="24"/>
        </w:rPr>
        <w:t>культуры) народов Российской Федерации</w:t>
      </w:r>
      <w:r w:rsidR="00D457DB">
        <w:rPr>
          <w:rFonts w:eastAsia="TimesNewRoman"/>
          <w:szCs w:val="24"/>
        </w:rPr>
        <w:t>»</w:t>
      </w:r>
      <w:r>
        <w:rPr>
          <w:szCs w:val="24"/>
        </w:rPr>
        <w:t xml:space="preserve">, земляных, строительных, мелиоративных, хозяйственных работ, указанных </w:t>
      </w:r>
      <w:r w:rsidRPr="003D6425">
        <w:rPr>
          <w:rFonts w:eastAsia="TimesNewRoman"/>
          <w:szCs w:val="24"/>
        </w:rPr>
        <w:t xml:space="preserve">в </w:t>
      </w:r>
      <w:hyperlink r:id="rId48" w:history="1">
        <w:r w:rsidRPr="003D6425">
          <w:rPr>
            <w:rFonts w:eastAsia="TimesNewRoman"/>
            <w:szCs w:val="24"/>
          </w:rPr>
          <w:t>статье 30</w:t>
        </w:r>
      </w:hyperlink>
      <w:r w:rsidRPr="003D6425">
        <w:rPr>
          <w:rFonts w:eastAsia="TimesNewRoman"/>
          <w:szCs w:val="24"/>
        </w:rPr>
        <w:t xml:space="preserve"> </w:t>
      </w:r>
      <w:r>
        <w:rPr>
          <w:szCs w:val="24"/>
        </w:rPr>
        <w:t xml:space="preserve">Федерального закона </w:t>
      </w:r>
      <w:r w:rsidRPr="007F2EA9">
        <w:rPr>
          <w:rFonts w:eastAsia="TimesNewRoman"/>
          <w:szCs w:val="24"/>
        </w:rPr>
        <w:t xml:space="preserve">25.06.2002 № 73-ФЗ </w:t>
      </w:r>
      <w:r>
        <w:rPr>
          <w:szCs w:val="24"/>
        </w:rPr>
        <w:t>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w:t>
      </w:r>
      <w:r w:rsidR="00FE7DD6">
        <w:rPr>
          <w:szCs w:val="24"/>
        </w:rPr>
        <w:t>.</w:t>
      </w:r>
    </w:p>
    <w:p w:rsidR="007F2EA9" w:rsidRPr="007F2EA9" w:rsidRDefault="00D457DB" w:rsidP="007F2EA9">
      <w:pPr>
        <w:autoSpaceDE w:val="0"/>
        <w:autoSpaceDN w:val="0"/>
        <w:adjustRightInd w:val="0"/>
        <w:spacing w:after="0" w:line="240" w:lineRule="auto"/>
        <w:ind w:firstLine="708"/>
        <w:jc w:val="both"/>
        <w:rPr>
          <w:rFonts w:eastAsia="TimesNewRoman"/>
          <w:szCs w:val="24"/>
        </w:rPr>
      </w:pPr>
      <w:r>
        <w:rPr>
          <w:szCs w:val="24"/>
        </w:rPr>
        <w:t xml:space="preserve">На территории сельсовета </w:t>
      </w:r>
      <w:r w:rsidRPr="00D457DB">
        <w:rPr>
          <w:szCs w:val="24"/>
        </w:rPr>
        <w:t>з</w:t>
      </w:r>
      <w:r w:rsidR="007F2EA9" w:rsidRPr="00D457DB">
        <w:rPr>
          <w:rFonts w:eastAsia="TimesNewRoman"/>
          <w:szCs w:val="24"/>
        </w:rPr>
        <w:t>апрещается:</w:t>
      </w:r>
    </w:p>
    <w:p w:rsidR="00152CBB" w:rsidRPr="00FB7E7D" w:rsidRDefault="007F2EA9" w:rsidP="00807991">
      <w:pPr>
        <w:autoSpaceDE w:val="0"/>
        <w:autoSpaceDN w:val="0"/>
        <w:adjustRightInd w:val="0"/>
        <w:spacing w:after="0" w:line="240" w:lineRule="auto"/>
        <w:ind w:firstLine="708"/>
        <w:jc w:val="both"/>
        <w:rPr>
          <w:rFonts w:eastAsia="TimesNewRoman"/>
          <w:szCs w:val="24"/>
        </w:rPr>
      </w:pPr>
      <w:r w:rsidRPr="007F2EA9">
        <w:rPr>
          <w:rFonts w:eastAsia="TimesNewRoman"/>
          <w:szCs w:val="24"/>
        </w:rPr>
        <w:t>-</w:t>
      </w:r>
      <w:r>
        <w:rPr>
          <w:rFonts w:eastAsia="TimesNewRoman"/>
          <w:szCs w:val="24"/>
        </w:rPr>
        <w:t xml:space="preserve"> </w:t>
      </w:r>
      <w:r w:rsidRPr="007F2EA9">
        <w:rPr>
          <w:rFonts w:eastAsia="TimesNewRoman"/>
          <w:szCs w:val="24"/>
        </w:rPr>
        <w:t>строительство объектов капитального строительства и увеличение объемно-пространственных характеристик существующих на территории памятника объектов</w:t>
      </w:r>
      <w:r>
        <w:rPr>
          <w:rFonts w:eastAsia="TimesNewRoman"/>
          <w:szCs w:val="24"/>
        </w:rPr>
        <w:t xml:space="preserve"> </w:t>
      </w:r>
      <w:r w:rsidRPr="007F2EA9">
        <w:rPr>
          <w:rFonts w:eastAsia="TimesNewRoman"/>
          <w:szCs w:val="24"/>
        </w:rPr>
        <w:t>капитального строительства; проведение земляных, строительных, мелиоративных и иных</w:t>
      </w:r>
      <w:r>
        <w:rPr>
          <w:rFonts w:eastAsia="TimesNewRoman"/>
          <w:szCs w:val="24"/>
        </w:rPr>
        <w:t xml:space="preserve"> </w:t>
      </w:r>
      <w:r w:rsidRPr="007F2EA9">
        <w:rPr>
          <w:rFonts w:eastAsia="TimesNewRoman"/>
          <w:szCs w:val="24"/>
        </w:rPr>
        <w:t>работ, за исключением работ по сохранению объекта культурного наследия или его</w:t>
      </w:r>
      <w:r>
        <w:rPr>
          <w:rFonts w:eastAsia="TimesNewRoman"/>
          <w:szCs w:val="24"/>
        </w:rPr>
        <w:t xml:space="preserve"> </w:t>
      </w:r>
      <w:r w:rsidRPr="007F2EA9">
        <w:rPr>
          <w:rFonts w:eastAsia="TimesNewRoman"/>
          <w:szCs w:val="24"/>
        </w:rPr>
        <w:t>отдельных элементов, сохранению историко-градостроительной или природной среды</w:t>
      </w:r>
      <w:r>
        <w:rPr>
          <w:rFonts w:eastAsia="TimesNewRoman"/>
          <w:szCs w:val="24"/>
        </w:rPr>
        <w:t xml:space="preserve"> </w:t>
      </w:r>
      <w:r w:rsidRPr="007F2EA9">
        <w:rPr>
          <w:rFonts w:eastAsia="TimesNewRoman"/>
          <w:szCs w:val="24"/>
        </w:rPr>
        <w:t>объекта культурного наследия.</w:t>
      </w:r>
    </w:p>
    <w:p w:rsidR="005247C4" w:rsidRPr="00335FA1" w:rsidRDefault="005247C4" w:rsidP="00B77861">
      <w:pPr>
        <w:spacing w:after="0" w:line="240" w:lineRule="auto"/>
        <w:jc w:val="both"/>
        <w:rPr>
          <w:szCs w:val="24"/>
        </w:rPr>
      </w:pPr>
    </w:p>
    <w:p w:rsidR="005207D9" w:rsidRPr="00130843" w:rsidRDefault="005207D9" w:rsidP="003C3BB0">
      <w:pPr>
        <w:pStyle w:val="20"/>
        <w:spacing w:before="0"/>
      </w:pPr>
      <w:bookmarkStart w:id="188" w:name="_Toc189660299"/>
      <w:r w:rsidRPr="00130843">
        <w:t>2.1</w:t>
      </w:r>
      <w:r w:rsidR="006B3983">
        <w:t>8</w:t>
      </w:r>
      <w:r w:rsidRPr="00130843">
        <w:t>. Особо охраняемые природные территории</w:t>
      </w:r>
      <w:bookmarkEnd w:id="188"/>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Особо охраняемые природные территории относятся к объектам общенационального</w:t>
      </w:r>
      <w:r>
        <w:rPr>
          <w:rFonts w:eastAsia="TimesNewRoman"/>
          <w:szCs w:val="24"/>
        </w:rPr>
        <w:t xml:space="preserve"> </w:t>
      </w:r>
      <w:r w:rsidRPr="005207D9">
        <w:rPr>
          <w:rFonts w:eastAsia="TimesNewRoman"/>
          <w:szCs w:val="24"/>
        </w:rPr>
        <w:t>достояния, и могут иметь федеральное, региональное или местное значение. Сведения об ООПТ</w:t>
      </w:r>
      <w:r>
        <w:rPr>
          <w:rFonts w:eastAsia="TimesNewRoman"/>
          <w:szCs w:val="24"/>
        </w:rPr>
        <w:t xml:space="preserve"> </w:t>
      </w:r>
      <w:r w:rsidRPr="005207D9">
        <w:rPr>
          <w:rFonts w:eastAsia="TimesNewRoman"/>
          <w:szCs w:val="24"/>
        </w:rPr>
        <w:t>содержатся в Государственном кадастре особо охраняемых природных территорий. 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а) государственные природные заповедники, в том числе биосферные заповедники;</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б) национальные парки;</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в) природные парки;</w:t>
      </w:r>
    </w:p>
    <w:p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г) государственные природные заказники;</w:t>
      </w:r>
    </w:p>
    <w:p w:rsidR="005207D9" w:rsidRDefault="005207D9" w:rsidP="005207D9">
      <w:pPr>
        <w:spacing w:after="0" w:line="240" w:lineRule="auto"/>
        <w:ind w:firstLine="708"/>
        <w:jc w:val="both"/>
        <w:rPr>
          <w:rFonts w:eastAsia="TimesNewRoman"/>
          <w:szCs w:val="24"/>
        </w:rPr>
      </w:pPr>
      <w:r w:rsidRPr="005207D9">
        <w:rPr>
          <w:rFonts w:eastAsia="TimesNewRoman"/>
          <w:szCs w:val="24"/>
        </w:rPr>
        <w:t>д) памятники природы;</w:t>
      </w:r>
    </w:p>
    <w:p w:rsidR="005207D9" w:rsidRPr="005207D9" w:rsidRDefault="005207D9" w:rsidP="005207D9">
      <w:pPr>
        <w:spacing w:after="0" w:line="240" w:lineRule="auto"/>
        <w:ind w:firstLine="708"/>
        <w:jc w:val="both"/>
        <w:rPr>
          <w:rFonts w:eastAsia="TimesNewRoman"/>
          <w:szCs w:val="24"/>
        </w:rPr>
      </w:pPr>
      <w:r w:rsidRPr="005207D9">
        <w:rPr>
          <w:rFonts w:eastAsia="TimesNewRoman"/>
          <w:szCs w:val="24"/>
        </w:rPr>
        <w:t>е) дендрологические парки и ботанические сады.</w:t>
      </w:r>
    </w:p>
    <w:p w:rsidR="005207D9" w:rsidRDefault="005207D9" w:rsidP="00A87AFB">
      <w:pPr>
        <w:autoSpaceDE w:val="0"/>
        <w:autoSpaceDN w:val="0"/>
        <w:adjustRightInd w:val="0"/>
        <w:spacing w:after="0" w:line="240" w:lineRule="auto"/>
        <w:ind w:firstLine="708"/>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r w:rsidR="00A87AFB">
        <w:rPr>
          <w:rFonts w:eastAsia="TimesNewRoman"/>
          <w:szCs w:val="24"/>
        </w:rPr>
        <w:br/>
      </w:r>
      <w:r w:rsidRPr="005207D9">
        <w:rPr>
          <w:rFonts w:eastAsia="TimesNewRoman"/>
          <w:szCs w:val="24"/>
        </w:rPr>
        <w:t>особо охраняемых природных территорий регионального и местного значения.</w:t>
      </w:r>
    </w:p>
    <w:p w:rsidR="000B0804" w:rsidRPr="00197FDA" w:rsidRDefault="000B0804" w:rsidP="000B0804">
      <w:pPr>
        <w:spacing w:after="0" w:line="240" w:lineRule="auto"/>
        <w:ind w:firstLine="708"/>
        <w:jc w:val="both"/>
        <w:rPr>
          <w:rFonts w:eastAsia="TimesNewRoman"/>
          <w:szCs w:val="24"/>
        </w:rPr>
      </w:pPr>
      <w:r w:rsidRPr="00197FDA">
        <w:rPr>
          <w:rFonts w:eastAsia="TimesNewRoman"/>
          <w:szCs w:val="24"/>
        </w:rPr>
        <w:t xml:space="preserve">На территории </w:t>
      </w:r>
      <w:proofErr w:type="spellStart"/>
      <w:r w:rsidR="00965CEB" w:rsidRPr="00197FDA">
        <w:rPr>
          <w:rFonts w:eastAsia="TimesNewRoman"/>
          <w:szCs w:val="24"/>
        </w:rPr>
        <w:t>Лачиновского</w:t>
      </w:r>
      <w:proofErr w:type="spellEnd"/>
      <w:r w:rsidRPr="00197FDA">
        <w:rPr>
          <w:rFonts w:eastAsia="TimesNewRoman"/>
          <w:szCs w:val="24"/>
        </w:rPr>
        <w:t xml:space="preserve"> сельсовета</w:t>
      </w:r>
      <w:r w:rsidR="00057B72">
        <w:rPr>
          <w:rFonts w:eastAsia="TimesNewRoman"/>
          <w:szCs w:val="24"/>
        </w:rPr>
        <w:t xml:space="preserve"> </w:t>
      </w:r>
      <w:proofErr w:type="spellStart"/>
      <w:r w:rsidR="00057B72">
        <w:rPr>
          <w:rFonts w:eastAsia="TimesNewRoman"/>
          <w:szCs w:val="24"/>
        </w:rPr>
        <w:t>рсположена</w:t>
      </w:r>
      <w:proofErr w:type="spellEnd"/>
      <w:r w:rsidR="00057B72">
        <w:rPr>
          <w:rFonts w:eastAsia="TimesNewRoman"/>
          <w:szCs w:val="24"/>
        </w:rPr>
        <w:t xml:space="preserve"> одна особо охран</w:t>
      </w:r>
      <w:r w:rsidR="00965CEB" w:rsidRPr="00197FDA">
        <w:rPr>
          <w:rFonts w:eastAsia="TimesNewRoman"/>
          <w:szCs w:val="24"/>
        </w:rPr>
        <w:t>яемая территория – памятник природы регионального значения</w:t>
      </w:r>
      <w:r w:rsidRPr="00197FDA">
        <w:rPr>
          <w:rFonts w:eastAsia="TimesNewRoman"/>
          <w:szCs w:val="24"/>
        </w:rPr>
        <w:t xml:space="preserve"> </w:t>
      </w:r>
      <w:r w:rsidR="00965CEB" w:rsidRPr="00197FDA">
        <w:rPr>
          <w:rFonts w:eastAsia="TimesNewRoman"/>
          <w:szCs w:val="24"/>
        </w:rPr>
        <w:t>"</w:t>
      </w:r>
      <w:proofErr w:type="spellStart"/>
      <w:r w:rsidR="00965CEB" w:rsidRPr="00197FDA">
        <w:rPr>
          <w:rFonts w:eastAsia="TimesNewRoman"/>
          <w:szCs w:val="24"/>
        </w:rPr>
        <w:t>Кайсаровский</w:t>
      </w:r>
      <w:proofErr w:type="spellEnd"/>
      <w:r w:rsidR="00965CEB" w:rsidRPr="00197FDA">
        <w:rPr>
          <w:rFonts w:eastAsia="TimesNewRoman"/>
          <w:szCs w:val="24"/>
        </w:rPr>
        <w:t xml:space="preserve"> солонец"</w:t>
      </w:r>
      <w:r w:rsidR="00706899" w:rsidRPr="00197FDA">
        <w:rPr>
          <w:rFonts w:eastAsia="TimesNewRoman"/>
          <w:szCs w:val="24"/>
        </w:rPr>
        <w:t xml:space="preserve"> </w:t>
      </w:r>
      <w:r w:rsidR="003C5E7C" w:rsidRPr="00197FDA">
        <w:rPr>
          <w:rFonts w:eastAsia="TimesNewRoman"/>
          <w:szCs w:val="24"/>
        </w:rPr>
        <w:t>(по сведениям</w:t>
      </w:r>
      <w:r w:rsidR="00965CEB" w:rsidRPr="00197FDA">
        <w:rPr>
          <w:rFonts w:eastAsia="TimesNewRoman"/>
          <w:szCs w:val="24"/>
        </w:rPr>
        <w:t xml:space="preserve"> ЕГРН </w:t>
      </w:r>
      <w:r w:rsidR="003C5E7C" w:rsidRPr="00197FDA">
        <w:rPr>
          <w:rFonts w:eastAsia="TimesNewRoman"/>
          <w:szCs w:val="24"/>
        </w:rPr>
        <w:t>-</w:t>
      </w:r>
      <w:r w:rsidR="00965CEB" w:rsidRPr="00197FDA">
        <w:rPr>
          <w:rFonts w:eastAsia="TimesNewRoman"/>
          <w:szCs w:val="24"/>
        </w:rPr>
        <w:t xml:space="preserve"> реестровы</w:t>
      </w:r>
      <w:r w:rsidR="003C5E7C" w:rsidRPr="00197FDA">
        <w:rPr>
          <w:rFonts w:eastAsia="TimesNewRoman"/>
          <w:szCs w:val="24"/>
        </w:rPr>
        <w:t>й</w:t>
      </w:r>
      <w:r w:rsidR="00965CEB" w:rsidRPr="00197FDA">
        <w:rPr>
          <w:rFonts w:eastAsia="TimesNewRoman"/>
          <w:szCs w:val="24"/>
        </w:rPr>
        <w:t xml:space="preserve"> номер </w:t>
      </w:r>
      <w:r w:rsidR="003C5E7C" w:rsidRPr="00197FDA">
        <w:rPr>
          <w:rFonts w:eastAsia="TimesNewRoman"/>
          <w:szCs w:val="24"/>
        </w:rPr>
        <w:t>58:12-9.2)</w:t>
      </w:r>
      <w:r w:rsidRPr="00197FDA">
        <w:rPr>
          <w:rFonts w:eastAsia="TimesNewRoman"/>
          <w:szCs w:val="24"/>
        </w:rPr>
        <w:t>.</w:t>
      </w:r>
    </w:p>
    <w:p w:rsidR="00965CEB" w:rsidRDefault="00706899" w:rsidP="00706899">
      <w:pPr>
        <w:spacing w:after="0" w:line="240" w:lineRule="auto"/>
        <w:ind w:firstLine="708"/>
        <w:jc w:val="both"/>
        <w:rPr>
          <w:rFonts w:eastAsia="Calibri"/>
          <w:szCs w:val="24"/>
          <w:lang w:eastAsia="en-US"/>
        </w:rPr>
      </w:pPr>
      <w:r w:rsidRPr="00197FDA">
        <w:rPr>
          <w:rFonts w:eastAsia="Calibri"/>
          <w:szCs w:val="24"/>
          <w:lang w:eastAsia="en-US"/>
        </w:rPr>
        <w:t xml:space="preserve">Площадь памятника природы составляет 55,6 га. Он находится в 400 метрах к западу от плотины водохранилища на ручье Каменка и урочища </w:t>
      </w:r>
      <w:proofErr w:type="spellStart"/>
      <w:r w:rsidRPr="00197FDA">
        <w:rPr>
          <w:rFonts w:eastAsia="Calibri"/>
          <w:szCs w:val="24"/>
          <w:lang w:eastAsia="en-US"/>
        </w:rPr>
        <w:t>Заречье.На</w:t>
      </w:r>
      <w:proofErr w:type="spellEnd"/>
      <w:r w:rsidRPr="00197FDA">
        <w:rPr>
          <w:rFonts w:eastAsia="Calibri"/>
          <w:szCs w:val="24"/>
          <w:lang w:eastAsia="en-US"/>
        </w:rPr>
        <w:t xml:space="preserve"> территории природного объекта находятся редкие для Пензенской области типы почв - солонцы луговые и лугово-болотные с произрастанием на них растительных сообществ лугово-степных и лугово-болотных солонцов.</w:t>
      </w:r>
      <w:r w:rsidR="00A87AFB">
        <w:rPr>
          <w:rFonts w:eastAsia="Calibri"/>
          <w:szCs w:val="24"/>
          <w:lang w:eastAsia="en-US"/>
        </w:rPr>
        <w:t xml:space="preserve"> </w:t>
      </w:r>
      <w:r w:rsidRPr="00197FDA">
        <w:rPr>
          <w:rFonts w:eastAsia="Calibri"/>
          <w:szCs w:val="24"/>
          <w:lang w:eastAsia="en-US"/>
        </w:rPr>
        <w:t>На территории памятника природы произрастает девять видов редких растений, занесённых в Красную книгу Пензенской области.</w:t>
      </w:r>
    </w:p>
    <w:p w:rsidR="00706899" w:rsidRPr="005207D9" w:rsidRDefault="00706899" w:rsidP="00706899">
      <w:pPr>
        <w:spacing w:after="0" w:line="240" w:lineRule="auto"/>
        <w:ind w:firstLine="708"/>
        <w:jc w:val="both"/>
        <w:rPr>
          <w:rFonts w:eastAsia="Calibri"/>
          <w:szCs w:val="24"/>
          <w:lang w:eastAsia="en-US"/>
        </w:rPr>
      </w:pPr>
    </w:p>
    <w:p w:rsidR="00B9751E" w:rsidRPr="00130843" w:rsidRDefault="00A202FB" w:rsidP="003C3BB0">
      <w:pPr>
        <w:pStyle w:val="20"/>
        <w:spacing w:before="0"/>
      </w:pPr>
      <w:bookmarkStart w:id="189" w:name="_Toc189660300"/>
      <w:r w:rsidRPr="00130843">
        <w:t>2</w:t>
      </w:r>
      <w:r w:rsidR="0047499E" w:rsidRPr="00130843">
        <w:t>.1</w:t>
      </w:r>
      <w:r w:rsidR="006B3983">
        <w:t>9</w:t>
      </w:r>
      <w:r w:rsidR="0047499E" w:rsidRPr="00130843">
        <w:t xml:space="preserve">. </w:t>
      </w:r>
      <w:r w:rsidR="00B9751E" w:rsidRPr="00130843">
        <w:t>Охрана окружающей среды</w:t>
      </w:r>
      <w:bookmarkEnd w:id="189"/>
    </w:p>
    <w:p w:rsidR="00DD1F87" w:rsidRPr="00EE7A52" w:rsidRDefault="00DD1F87" w:rsidP="00DD1F87">
      <w:pPr>
        <w:spacing w:after="0" w:line="240" w:lineRule="auto"/>
        <w:rPr>
          <w:szCs w:val="24"/>
          <w:lang w:eastAsia="en-US"/>
        </w:rPr>
      </w:pPr>
    </w:p>
    <w:p w:rsidR="00B9751E" w:rsidRPr="00130843" w:rsidRDefault="00A202FB" w:rsidP="005F1A2C">
      <w:pPr>
        <w:pStyle w:val="20"/>
        <w:spacing w:before="0"/>
        <w:jc w:val="both"/>
      </w:pPr>
      <w:bookmarkStart w:id="190" w:name="_Toc189660301"/>
      <w:r w:rsidRPr="00130843">
        <w:t>2</w:t>
      </w:r>
      <w:r w:rsidR="0047499E" w:rsidRPr="00130843">
        <w:t>.1</w:t>
      </w:r>
      <w:r w:rsidR="006B3983">
        <w:t>9</w:t>
      </w:r>
      <w:r w:rsidR="0047499E" w:rsidRPr="00130843">
        <w:t>.1</w:t>
      </w:r>
      <w:r w:rsidR="00B9751E" w:rsidRPr="00130843">
        <w:t>. Охрана атмосферного воздуха</w:t>
      </w:r>
      <w:bookmarkEnd w:id="190"/>
    </w:p>
    <w:p w:rsidR="00090DEE" w:rsidRPr="00335FA1" w:rsidRDefault="00090DEE" w:rsidP="00090DEE">
      <w:pPr>
        <w:spacing w:after="0" w:line="240" w:lineRule="auto"/>
        <w:ind w:firstLine="709"/>
        <w:contextualSpacing/>
        <w:jc w:val="both"/>
        <w:rPr>
          <w:szCs w:val="24"/>
        </w:rPr>
      </w:pPr>
      <w:r w:rsidRPr="00335FA1">
        <w:rPr>
          <w:szCs w:val="24"/>
        </w:rPr>
        <w:t xml:space="preserve">На территории </w:t>
      </w:r>
      <w:proofErr w:type="spellStart"/>
      <w:r w:rsidR="00451619">
        <w:rPr>
          <w:szCs w:val="24"/>
        </w:rPr>
        <w:t>Лачиновского</w:t>
      </w:r>
      <w:proofErr w:type="spellEnd"/>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335FA1" w:rsidRDefault="00090DEE" w:rsidP="00020375">
      <w:pPr>
        <w:spacing w:after="0" w:line="240" w:lineRule="auto"/>
        <w:ind w:firstLine="709"/>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w:t>
      </w:r>
      <w:r w:rsidR="00451619">
        <w:rPr>
          <w:szCs w:val="24"/>
        </w:rPr>
        <w:t>регионального</w:t>
      </w:r>
      <w:r w:rsidRPr="0055246E">
        <w:rPr>
          <w:szCs w:val="24"/>
        </w:rPr>
        <w:t xml:space="preserve">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сельсовета</w:t>
      </w:r>
      <w:r w:rsidR="00020375" w:rsidRPr="00335FA1">
        <w:rPr>
          <w:szCs w:val="24"/>
        </w:rPr>
        <w:t xml:space="preserve">, </w:t>
      </w:r>
      <w:r w:rsidRPr="00335FA1">
        <w:rPr>
          <w:szCs w:val="24"/>
        </w:rPr>
        <w:t xml:space="preserve">что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rsidR="00090DEE" w:rsidRPr="00335FA1" w:rsidRDefault="00090DEE" w:rsidP="00090DEE">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rsidR="009F0B63" w:rsidRPr="00335FA1" w:rsidRDefault="00090DEE" w:rsidP="00BA721B">
      <w:pPr>
        <w:pStyle w:val="affffff3"/>
        <w:numPr>
          <w:ilvl w:val="0"/>
          <w:numId w:val="2"/>
        </w:numPr>
        <w:ind w:firstLine="709"/>
        <w:rPr>
          <w:bCs/>
          <w:lang w:val="ru-RU" w:eastAsia="ru-RU" w:bidi="ar-SA"/>
        </w:rPr>
      </w:pPr>
      <w:r w:rsidRPr="00335FA1">
        <w:rPr>
          <w:u w:val="single"/>
          <w:lang w:val="ru-RU"/>
        </w:rPr>
        <w:t>Объекты, связанные с производством и переработкой сельскохозяйственной продукции</w:t>
      </w:r>
      <w:r w:rsidR="00057B72">
        <w:rPr>
          <w:u w:val="single"/>
          <w:lang w:val="ru-RU"/>
        </w:rPr>
        <w:t>,</w:t>
      </w:r>
      <w:r w:rsidRPr="00335FA1">
        <w:rPr>
          <w:lang w:val="ru-RU"/>
        </w:rPr>
        <w:t xml:space="preserve"> представлены предприяти</w:t>
      </w:r>
      <w:r w:rsidR="009F0B63" w:rsidRPr="00335FA1">
        <w:rPr>
          <w:lang w:val="ru-RU"/>
        </w:rPr>
        <w:t>ями</w:t>
      </w:r>
      <w:r w:rsidR="00A87AFB">
        <w:rPr>
          <w:lang w:val="ru-RU"/>
        </w:rPr>
        <w:t>,</w:t>
      </w:r>
      <w:r w:rsidR="009F0B63" w:rsidRPr="00335FA1">
        <w:rPr>
          <w:lang w:val="ru-RU"/>
        </w:rPr>
        <w:t xml:space="preserve"> </w:t>
      </w:r>
      <w:r w:rsidR="00057B72">
        <w:rPr>
          <w:bCs/>
          <w:lang w:val="ru-RU" w:eastAsia="ru-RU" w:bidi="ar-SA"/>
        </w:rPr>
        <w:t>связанными</w:t>
      </w:r>
      <w:r w:rsidR="009F0B63" w:rsidRPr="00335FA1">
        <w:rPr>
          <w:bCs/>
          <w:lang w:val="ru-RU" w:eastAsia="ru-RU" w:bidi="ar-SA"/>
        </w:rPr>
        <w:t xml:space="preserve"> с переработкой сельскохозяйственной продукции</w:t>
      </w:r>
      <w:r w:rsidR="004177DF" w:rsidRPr="00335FA1">
        <w:rPr>
          <w:bCs/>
          <w:lang w:val="ru-RU" w:eastAsia="ru-RU" w:bidi="ar-SA"/>
        </w:rPr>
        <w:t>.</w:t>
      </w:r>
    </w:p>
    <w:p w:rsidR="00090DEE" w:rsidRPr="00335FA1" w:rsidRDefault="00090DEE" w:rsidP="00090DEE">
      <w:pPr>
        <w:spacing w:after="0" w:line="240" w:lineRule="auto"/>
        <w:ind w:firstLine="709"/>
        <w:contextualSpacing/>
        <w:jc w:val="both"/>
        <w:rPr>
          <w:szCs w:val="24"/>
        </w:rPr>
      </w:pPr>
      <w:r w:rsidRPr="00335FA1">
        <w:rPr>
          <w:szCs w:val="24"/>
        </w:rPr>
        <w:t>Мощность эт</w:t>
      </w:r>
      <w:r w:rsidR="009F0B63" w:rsidRPr="00335FA1">
        <w:rPr>
          <w:szCs w:val="24"/>
        </w:rPr>
        <w:t>их</w:t>
      </w:r>
      <w:r w:rsidR="0092101C">
        <w:rPr>
          <w:szCs w:val="24"/>
        </w:rPr>
        <w:t xml:space="preserve"> предприятий</w:t>
      </w:r>
      <w:r w:rsidRPr="00335FA1">
        <w:rPr>
          <w:szCs w:val="24"/>
        </w:rPr>
        <w:t xml:space="preserve"> не оказывает существенного воздействия на качество атмосферного воздуха. </w:t>
      </w:r>
    </w:p>
    <w:p w:rsidR="00090DEE" w:rsidRPr="00335FA1" w:rsidRDefault="00090DEE" w:rsidP="00090DEE">
      <w:pPr>
        <w:spacing w:after="0" w:line="240" w:lineRule="auto"/>
        <w:ind w:firstLine="709"/>
        <w:jc w:val="both"/>
        <w:rPr>
          <w:szCs w:val="24"/>
        </w:rPr>
      </w:pPr>
      <w:r w:rsidRPr="00335FA1">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090DEE" w:rsidRPr="004A4082" w:rsidRDefault="00090DEE" w:rsidP="004A4082">
      <w:pPr>
        <w:pStyle w:val="a3"/>
        <w:ind w:firstLine="567"/>
        <w:rPr>
          <w:u w:val="single"/>
        </w:rPr>
      </w:pPr>
      <w:r w:rsidRPr="004A4082">
        <w:rPr>
          <w:u w:val="single"/>
        </w:rPr>
        <w:t>Для улучшения экологического состояния атмосферного воздуха предусматривается:</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выявление и рекультивация существующих переполненных</w:t>
      </w:r>
      <w:r w:rsidR="009C6E01">
        <w:rPr>
          <w:szCs w:val="24"/>
        </w:rPr>
        <w:t xml:space="preserve"> и не удовлетворяющих санитарно-</w:t>
      </w:r>
      <w:r w:rsidRPr="00335FA1">
        <w:rPr>
          <w:szCs w:val="24"/>
        </w:rPr>
        <w:t xml:space="preserve">экологическим нормам свалок твердых </w:t>
      </w:r>
      <w:r w:rsidR="008F2219">
        <w:rPr>
          <w:szCs w:val="24"/>
        </w:rPr>
        <w:t>коммунальных</w:t>
      </w:r>
      <w:r w:rsidRPr="00335FA1">
        <w:rPr>
          <w:szCs w:val="24"/>
        </w:rPr>
        <w:t xml:space="preserve">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w:t>
      </w:r>
      <w:proofErr w:type="spellStart"/>
      <w:r w:rsidRPr="00335FA1">
        <w:rPr>
          <w:szCs w:val="24"/>
        </w:rPr>
        <w:t>санитарно</w:t>
      </w:r>
      <w:proofErr w:type="spellEnd"/>
      <w:r w:rsidRPr="00335FA1">
        <w:rPr>
          <w:szCs w:val="24"/>
        </w:rPr>
        <w:t>–гигиеническим требованиям; ликвидация всех несанкционированных свалок;</w:t>
      </w:r>
    </w:p>
    <w:p w:rsidR="00090DEE" w:rsidRPr="00335FA1" w:rsidRDefault="00090DEE" w:rsidP="00090DEE">
      <w:pPr>
        <w:spacing w:after="0" w:line="240" w:lineRule="auto"/>
        <w:ind w:firstLine="709"/>
        <w:jc w:val="both"/>
        <w:rPr>
          <w:szCs w:val="24"/>
        </w:rPr>
      </w:pPr>
      <w:r w:rsidRPr="00335FA1">
        <w:rPr>
          <w:szCs w:val="24"/>
        </w:rPr>
        <w:t>- организация системы контроля за выбросами автотранспорта;</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rsidR="00090DEE" w:rsidRPr="00335FA1" w:rsidRDefault="00090DEE" w:rsidP="00090DEE">
      <w:pPr>
        <w:spacing w:after="0" w:line="240" w:lineRule="auto"/>
        <w:ind w:firstLine="709"/>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rsidR="004C54C6" w:rsidRDefault="00090DEE" w:rsidP="0091385D">
      <w:pPr>
        <w:spacing w:after="0" w:line="240" w:lineRule="auto"/>
        <w:ind w:firstLine="709"/>
        <w:jc w:val="both"/>
        <w:rPr>
          <w:szCs w:val="24"/>
        </w:rPr>
      </w:pPr>
      <w:r w:rsidRPr="00335FA1">
        <w:rPr>
          <w:szCs w:val="24"/>
        </w:rPr>
        <w:t>-</w:t>
      </w:r>
      <w:r w:rsidR="00EE7A52">
        <w:rPr>
          <w:szCs w:val="24"/>
        </w:rPr>
        <w:t xml:space="preserve"> </w:t>
      </w:r>
      <w:r w:rsidRPr="00335FA1">
        <w:rPr>
          <w:szCs w:val="24"/>
        </w:rPr>
        <w:t xml:space="preserve">разработка проектов установления </w:t>
      </w:r>
      <w:proofErr w:type="spellStart"/>
      <w:r w:rsidRPr="00335FA1">
        <w:rPr>
          <w:szCs w:val="24"/>
        </w:rPr>
        <w:t>санитарно</w:t>
      </w:r>
      <w:proofErr w:type="spellEnd"/>
      <w:r w:rsidRPr="00335FA1">
        <w:rPr>
          <w:szCs w:val="24"/>
        </w:rPr>
        <w:t xml:space="preserve"> защитных зон для источников загрязнения атмосферного воздуха.</w:t>
      </w:r>
    </w:p>
    <w:p w:rsidR="0091385D" w:rsidRPr="0091385D" w:rsidRDefault="0091385D" w:rsidP="0091385D">
      <w:pPr>
        <w:spacing w:after="0" w:line="240" w:lineRule="auto"/>
        <w:ind w:firstLine="709"/>
        <w:jc w:val="both"/>
        <w:rPr>
          <w:szCs w:val="24"/>
        </w:rPr>
      </w:pPr>
    </w:p>
    <w:p w:rsidR="00B9751E" w:rsidRPr="00130843" w:rsidRDefault="00A202FB" w:rsidP="00DA113D">
      <w:pPr>
        <w:pStyle w:val="20"/>
        <w:spacing w:before="0"/>
      </w:pPr>
      <w:bookmarkStart w:id="191" w:name="_Toc189660302"/>
      <w:r w:rsidRPr="00130843">
        <w:t>2</w:t>
      </w:r>
      <w:r w:rsidR="0047499E" w:rsidRPr="00130843">
        <w:t>.1</w:t>
      </w:r>
      <w:r w:rsidR="006B3983">
        <w:t>9</w:t>
      </w:r>
      <w:r w:rsidR="0047499E" w:rsidRPr="00130843">
        <w:t>.2</w:t>
      </w:r>
      <w:r w:rsidR="00B9751E" w:rsidRPr="00130843">
        <w:t>. Охрана и рациональное использование водных ресурсов</w:t>
      </w:r>
      <w:bookmarkEnd w:id="191"/>
    </w:p>
    <w:p w:rsidR="00090DEE" w:rsidRPr="00335FA1" w:rsidRDefault="00090DEE" w:rsidP="00090DEE">
      <w:pPr>
        <w:spacing w:after="0" w:line="240" w:lineRule="auto"/>
        <w:ind w:firstLine="737"/>
        <w:jc w:val="both"/>
        <w:rPr>
          <w:szCs w:val="24"/>
        </w:rPr>
      </w:pPr>
      <w:r w:rsidRPr="00335FA1">
        <w:rPr>
          <w:szCs w:val="24"/>
        </w:rPr>
        <w:t xml:space="preserve">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w:t>
      </w:r>
      <w:r w:rsidRPr="00335FA1">
        <w:rPr>
          <w:szCs w:val="24"/>
        </w:rPr>
        <w:lastRenderedPageBreak/>
        <w:t>объекты выносится до 10-25% внесенных минеральных удобрений и пестицидов, представляющие для водоемов наибольшую опасность.</w:t>
      </w:r>
    </w:p>
    <w:p w:rsidR="009C6E01" w:rsidRDefault="00090DEE" w:rsidP="00090DEE">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090DEE" w:rsidRPr="00335FA1" w:rsidRDefault="00090DEE" w:rsidP="00090DEE">
      <w:pPr>
        <w:spacing w:after="0" w:line="240" w:lineRule="auto"/>
        <w:ind w:firstLine="737"/>
        <w:jc w:val="both"/>
        <w:rPr>
          <w:szCs w:val="24"/>
        </w:rPr>
      </w:pPr>
      <w:r w:rsidRPr="00335FA1">
        <w:rPr>
          <w:szCs w:val="24"/>
        </w:rPr>
        <w:t xml:space="preserve">В сельсовете существует проблема с бытовыми и производственными стоками. </w:t>
      </w:r>
    </w:p>
    <w:p w:rsidR="00090DEE" w:rsidRPr="00335FA1" w:rsidRDefault="008D44D9" w:rsidP="00090DEE">
      <w:pPr>
        <w:spacing w:after="0" w:line="240" w:lineRule="auto"/>
        <w:ind w:firstLine="737"/>
        <w:jc w:val="both"/>
        <w:rPr>
          <w:szCs w:val="24"/>
        </w:rPr>
      </w:pPr>
      <w:r w:rsidRPr="001B24A5">
        <w:rPr>
          <w:szCs w:val="24"/>
        </w:rPr>
        <w:t xml:space="preserve">Существующее положение на территории сельсовета по водоотведению удовлетворительное. </w:t>
      </w:r>
      <w:r>
        <w:rPr>
          <w:szCs w:val="24"/>
        </w:rPr>
        <w:t>Централизованная ка</w:t>
      </w:r>
      <w:r w:rsidRPr="00072CD5">
        <w:rPr>
          <w:szCs w:val="24"/>
        </w:rPr>
        <w:t xml:space="preserve">нализационная сеть </w:t>
      </w:r>
      <w:r w:rsidRPr="001B24A5">
        <w:rPr>
          <w:szCs w:val="24"/>
        </w:rPr>
        <w:t>в населенных пунктах отсутствует.</w:t>
      </w:r>
      <w:r w:rsidRPr="00D9699C">
        <w:rPr>
          <w:color w:val="FF0000"/>
          <w:szCs w:val="24"/>
        </w:rPr>
        <w:t xml:space="preserve"> </w:t>
      </w:r>
      <w:r w:rsidRPr="00D31DFA">
        <w:rPr>
          <w:szCs w:val="24"/>
        </w:rPr>
        <w:t>Объекты производственной зоны и жилая зона пользуются выгребными ямами, что не соответствует современным природоохранным требованиям</w:t>
      </w:r>
      <w:r w:rsidR="00090DEE" w:rsidRPr="00335FA1">
        <w:rPr>
          <w:szCs w:val="24"/>
        </w:rPr>
        <w:t>.</w:t>
      </w:r>
    </w:p>
    <w:p w:rsidR="00090DEE" w:rsidRPr="00335FA1" w:rsidRDefault="00090DEE" w:rsidP="00090DEE">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rsidR="00090DEE" w:rsidRPr="00335FA1" w:rsidRDefault="007E178F" w:rsidP="00090DEE">
      <w:pPr>
        <w:spacing w:after="0" w:line="240" w:lineRule="auto"/>
        <w:ind w:firstLine="737"/>
        <w:jc w:val="both"/>
        <w:rPr>
          <w:szCs w:val="24"/>
        </w:rPr>
      </w:pPr>
      <w:r w:rsidRPr="007E178F">
        <w:rPr>
          <w:szCs w:val="24"/>
        </w:rPr>
        <w:t>На территории сельсовета находится</w:t>
      </w:r>
      <w:r w:rsidR="00090DEE" w:rsidRPr="007E178F">
        <w:rPr>
          <w:szCs w:val="24"/>
        </w:rPr>
        <w:t xml:space="preserve"> гидротехническ</w:t>
      </w:r>
      <w:r w:rsidR="00A86A96" w:rsidRPr="007E178F">
        <w:rPr>
          <w:szCs w:val="24"/>
        </w:rPr>
        <w:t>ое</w:t>
      </w:r>
      <w:r w:rsidR="00090DEE" w:rsidRPr="007E178F">
        <w:rPr>
          <w:szCs w:val="24"/>
        </w:rPr>
        <w:t xml:space="preserve"> сооружени</w:t>
      </w:r>
      <w:r w:rsidR="00BC6683" w:rsidRPr="007E178F">
        <w:rPr>
          <w:szCs w:val="24"/>
        </w:rPr>
        <w:t>е</w:t>
      </w:r>
      <w:r w:rsidR="00A86A96" w:rsidRPr="007E178F">
        <w:rPr>
          <w:szCs w:val="24"/>
        </w:rPr>
        <w:t xml:space="preserve"> (кадастровый номер 58:12:0000000:794), расположенное на земельных участках с кадастровыми номерами 58:12:7904002:150</w:t>
      </w:r>
      <w:r w:rsidR="00090DEE" w:rsidRPr="007E178F">
        <w:rPr>
          <w:szCs w:val="24"/>
        </w:rPr>
        <w:t>,</w:t>
      </w:r>
      <w:r w:rsidR="00A86A96" w:rsidRPr="007E178F">
        <w:rPr>
          <w:szCs w:val="24"/>
        </w:rPr>
        <w:t xml:space="preserve"> 58:12:7902001:222.</w:t>
      </w:r>
      <w:r w:rsidR="004152E6" w:rsidRPr="007E178F">
        <w:rPr>
          <w:szCs w:val="24"/>
        </w:rPr>
        <w:t xml:space="preserve"> </w:t>
      </w:r>
      <w:r w:rsidR="00A86A96" w:rsidRPr="007E178F">
        <w:rPr>
          <w:szCs w:val="24"/>
        </w:rPr>
        <w:t>Д</w:t>
      </w:r>
      <w:r w:rsidR="00090DEE" w:rsidRPr="007E178F">
        <w:rPr>
          <w:szCs w:val="24"/>
        </w:rPr>
        <w:t>ля нормального функционирования котор</w:t>
      </w:r>
      <w:r w:rsidR="004152E6" w:rsidRPr="007E178F">
        <w:rPr>
          <w:szCs w:val="24"/>
        </w:rPr>
        <w:t>ого</w:t>
      </w:r>
      <w:r w:rsidR="00090DEE" w:rsidRPr="007E178F">
        <w:rPr>
          <w:szCs w:val="24"/>
        </w:rPr>
        <w:t xml:space="preserve"> необходимо иметь разработанные правила эксплуатации и проводить мониторинг за состоянием ГТС.</w:t>
      </w:r>
      <w:r w:rsidR="00090DEE" w:rsidRPr="00335FA1">
        <w:rPr>
          <w:szCs w:val="24"/>
        </w:rPr>
        <w:t xml:space="preserve"> </w:t>
      </w:r>
    </w:p>
    <w:p w:rsidR="0086159E" w:rsidRDefault="00090DEE" w:rsidP="00B77861">
      <w:pPr>
        <w:spacing w:after="0" w:line="240" w:lineRule="auto"/>
        <w:ind w:firstLine="737"/>
        <w:jc w:val="both"/>
        <w:rPr>
          <w:szCs w:val="24"/>
        </w:rPr>
      </w:pPr>
      <w:r w:rsidRPr="00335FA1">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rsidR="00EE7A52" w:rsidRPr="00335FA1" w:rsidRDefault="00EE7A52" w:rsidP="00B77861">
      <w:pPr>
        <w:spacing w:after="0" w:line="240" w:lineRule="auto"/>
        <w:ind w:firstLine="737"/>
        <w:jc w:val="both"/>
        <w:rPr>
          <w:szCs w:val="24"/>
        </w:rPr>
      </w:pPr>
    </w:p>
    <w:p w:rsidR="00B9751E" w:rsidRPr="00130843" w:rsidRDefault="00A202FB" w:rsidP="005F1A2C">
      <w:pPr>
        <w:pStyle w:val="20"/>
        <w:spacing w:before="0"/>
        <w:jc w:val="both"/>
      </w:pPr>
      <w:bookmarkStart w:id="192" w:name="_Toc189660303"/>
      <w:r w:rsidRPr="00130843">
        <w:t>2</w:t>
      </w:r>
      <w:r w:rsidR="0047499E" w:rsidRPr="00130843">
        <w:t>.1</w:t>
      </w:r>
      <w:r w:rsidR="006B3983">
        <w:t>9</w:t>
      </w:r>
      <w:r w:rsidR="0047499E" w:rsidRPr="00130843">
        <w:t>.3</w:t>
      </w:r>
      <w:r w:rsidR="00B9751E" w:rsidRPr="00130843">
        <w:t>. Охрана земельных ресурсов, растительного и животного мира</w:t>
      </w:r>
      <w:bookmarkEnd w:id="192"/>
    </w:p>
    <w:p w:rsidR="00090DEE" w:rsidRPr="00335FA1" w:rsidRDefault="00090DEE" w:rsidP="00090DEE">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w:t>
      </w:r>
      <w:r w:rsidR="00687BFC">
        <w:rPr>
          <w:bCs/>
          <w:szCs w:val="24"/>
        </w:rPr>
        <w:t xml:space="preserve">отмечаются </w:t>
      </w:r>
      <w:r w:rsidRPr="00335FA1">
        <w:rPr>
          <w:szCs w:val="24"/>
        </w:rPr>
        <w:t xml:space="preserve">водная эрозия </w:t>
      </w:r>
      <w:r w:rsidR="00687BFC">
        <w:rPr>
          <w:rFonts w:eastAsia="MS Mincho"/>
          <w:szCs w:val="24"/>
        </w:rPr>
        <w:t>и образование</w:t>
      </w:r>
      <w:r w:rsidRPr="00335FA1">
        <w:rPr>
          <w:rFonts w:eastAsia="MS Mincho"/>
          <w:szCs w:val="24"/>
        </w:rPr>
        <w:t xml:space="preserve">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кротование.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335FA1" w:rsidRDefault="00090DEE" w:rsidP="00090DEE">
      <w:pPr>
        <w:tabs>
          <w:tab w:val="left" w:pos="0"/>
        </w:tabs>
        <w:spacing w:after="0" w:line="240" w:lineRule="auto"/>
        <w:jc w:val="both"/>
        <w:rPr>
          <w:szCs w:val="24"/>
        </w:rPr>
      </w:pPr>
      <w:r w:rsidRPr="00335FA1">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p>
    <w:p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t>токсикантов</w:t>
      </w:r>
      <w:proofErr w:type="spellEnd"/>
      <w:r w:rsidRPr="00335FA1">
        <w:rPr>
          <w:rFonts w:eastAsia="MS Mincho"/>
          <w:szCs w:val="24"/>
        </w:rPr>
        <w:t xml:space="preserve"> в зелени, овощах и фруктах, выращенных на загрязненных участках. Для детоксикации почвы </w:t>
      </w:r>
      <w:r w:rsidRPr="00335FA1">
        <w:rPr>
          <w:rFonts w:eastAsia="MS Mincho"/>
          <w:szCs w:val="24"/>
        </w:rPr>
        <w:lastRenderedPageBreak/>
        <w:t>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090DEE" w:rsidRPr="00335FA1" w:rsidRDefault="00090DEE" w:rsidP="00090DEE">
      <w:pPr>
        <w:pStyle w:val="S2"/>
        <w:tabs>
          <w:tab w:val="left" w:pos="0"/>
        </w:tabs>
        <w:rPr>
          <w:rFonts w:eastAsia="MS Mincho"/>
          <w:w w:val="100"/>
        </w:rPr>
      </w:pPr>
      <w:r w:rsidRPr="00335FA1">
        <w:rPr>
          <w:rFonts w:eastAsia="MS Mincho"/>
          <w:w w:val="100"/>
        </w:rPr>
        <w:t>Для обеспечения охран</w:t>
      </w:r>
      <w:r w:rsidR="00801263">
        <w:rPr>
          <w:rFonts w:eastAsia="MS Mincho"/>
          <w:w w:val="100"/>
        </w:rPr>
        <w:t>ы и рационального использования</w:t>
      </w:r>
      <w:r w:rsidRPr="00335FA1">
        <w:rPr>
          <w:rFonts w:eastAsia="MS Mincho"/>
          <w:w w:val="100"/>
        </w:rPr>
        <w:t xml:space="preserve"> почвы необходимо предусмотреть комплекс мероприятий по ее рекультивации. Рекультивации подлежат земли, нарушенные и (или) загрязненные при:</w:t>
      </w:r>
    </w:p>
    <w:p w:rsidR="00090DEE" w:rsidRPr="00335FA1" w:rsidRDefault="00090DEE" w:rsidP="00090DEE">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rsidR="00090DEE" w:rsidRPr="00335FA1" w:rsidRDefault="00090DEE" w:rsidP="00090DEE">
      <w:pPr>
        <w:pStyle w:val="S2"/>
        <w:tabs>
          <w:tab w:val="left" w:pos="0"/>
        </w:tabs>
        <w:rPr>
          <w:rFonts w:eastAsia="MS Mincho"/>
          <w:w w:val="100"/>
        </w:rPr>
      </w:pPr>
      <w:r w:rsidRPr="00335FA1">
        <w:rPr>
          <w:rFonts w:eastAsia="MS Mincho"/>
          <w:w w:val="100"/>
        </w:rPr>
        <w:t>- прокладке трубопроводов различного назначения;</w:t>
      </w:r>
    </w:p>
    <w:p w:rsidR="00090DEE" w:rsidRPr="00335FA1" w:rsidRDefault="00090DEE" w:rsidP="00090DEE">
      <w:pPr>
        <w:pStyle w:val="S2"/>
        <w:tabs>
          <w:tab w:val="left" w:pos="0"/>
        </w:tabs>
        <w:rPr>
          <w:rFonts w:eastAsia="MS Mincho"/>
          <w:w w:val="100"/>
        </w:rPr>
      </w:pPr>
      <w:r w:rsidRPr="00335FA1">
        <w:rPr>
          <w:rFonts w:eastAsia="MS Mincho"/>
          <w:w w:val="100"/>
        </w:rPr>
        <w:t xml:space="preserve">- складировании и захоронении промышленных, бытовых биологических и пр. отходов, ядохимикатов; </w:t>
      </w:r>
    </w:p>
    <w:p w:rsidR="00090DEE" w:rsidRPr="00335FA1" w:rsidRDefault="00090DEE" w:rsidP="00090DEE">
      <w:pPr>
        <w:pStyle w:val="S2"/>
        <w:tabs>
          <w:tab w:val="left" w:pos="0"/>
        </w:tabs>
        <w:rPr>
          <w:rFonts w:eastAsia="MS Mincho"/>
          <w:w w:val="100"/>
        </w:rPr>
      </w:pPr>
      <w:r w:rsidRPr="00335FA1">
        <w:rPr>
          <w:rFonts w:eastAsia="MS Mincho"/>
          <w:w w:val="100"/>
        </w:rPr>
        <w:t>- ликвидации последствий загрязнения земель.</w:t>
      </w:r>
    </w:p>
    <w:p w:rsidR="00B9751E" w:rsidRDefault="00FF451E" w:rsidP="00627794">
      <w:pPr>
        <w:spacing w:after="0" w:line="240" w:lineRule="auto"/>
        <w:ind w:firstLine="540"/>
        <w:jc w:val="both"/>
        <w:rPr>
          <w:szCs w:val="24"/>
        </w:rPr>
      </w:pPr>
      <w:r w:rsidRPr="00335FA1">
        <w:rPr>
          <w:szCs w:val="24"/>
        </w:rPr>
        <w:t>Порядок проведения рекультивации и консервации земель установлен Постановлением Правительст</w:t>
      </w:r>
      <w:r w:rsidR="00801263">
        <w:rPr>
          <w:szCs w:val="24"/>
        </w:rPr>
        <w:t>ва РФ от 10.07.2018 №</w:t>
      </w:r>
      <w:r w:rsidRPr="00335FA1">
        <w:rPr>
          <w:szCs w:val="24"/>
        </w:rPr>
        <w:t xml:space="preserve">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B15CD3" w:rsidRPr="00335FA1">
        <w:rPr>
          <w:szCs w:val="24"/>
        </w:rPr>
        <w:t>.</w:t>
      </w:r>
    </w:p>
    <w:p w:rsidR="00EE7A52" w:rsidRPr="00335FA1" w:rsidRDefault="00EE7A52" w:rsidP="00627794">
      <w:pPr>
        <w:spacing w:after="0" w:line="240" w:lineRule="auto"/>
        <w:ind w:firstLine="540"/>
        <w:jc w:val="both"/>
        <w:rPr>
          <w:szCs w:val="24"/>
        </w:rPr>
      </w:pPr>
    </w:p>
    <w:p w:rsidR="00B9751E" w:rsidRPr="00130843" w:rsidRDefault="0084062B" w:rsidP="005F1A2C">
      <w:pPr>
        <w:pStyle w:val="20"/>
        <w:spacing w:before="0"/>
        <w:jc w:val="both"/>
      </w:pPr>
      <w:bookmarkStart w:id="193" w:name="_Toc189660304"/>
      <w:r w:rsidRPr="00130843">
        <w:t>2</w:t>
      </w:r>
      <w:r w:rsidR="0047499E" w:rsidRPr="00130843">
        <w:t>.1</w:t>
      </w:r>
      <w:r w:rsidR="006B3983">
        <w:t>9</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193"/>
    </w:p>
    <w:p w:rsidR="00090DEE" w:rsidRPr="00335FA1" w:rsidRDefault="00090DEE" w:rsidP="00090DEE">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правило, не достигают опасных значений. На территории </w:t>
      </w:r>
      <w:r w:rsidRPr="00335FA1">
        <w:rPr>
          <w:szCs w:val="24"/>
        </w:rPr>
        <w:t>сельсовета</w:t>
      </w:r>
      <w:r w:rsidRPr="00335FA1">
        <w:rPr>
          <w:bCs/>
          <w:szCs w:val="24"/>
        </w:rPr>
        <w:t xml:space="preserve"> присутствуют предприятия </w:t>
      </w:r>
      <w:r w:rsidRPr="00335FA1">
        <w:rPr>
          <w:bCs/>
          <w:szCs w:val="24"/>
          <w:lang w:val="en-US"/>
        </w:rPr>
        <w:t>III</w:t>
      </w:r>
      <w:r w:rsidRPr="00335FA1">
        <w:rPr>
          <w:bCs/>
          <w:szCs w:val="24"/>
        </w:rPr>
        <w:t>-</w:t>
      </w:r>
      <w:r w:rsidRPr="00335FA1">
        <w:rPr>
          <w:bCs/>
          <w:szCs w:val="24"/>
          <w:lang w:val="en-US"/>
        </w:rPr>
        <w:t>V</w:t>
      </w:r>
      <w:r w:rsidRPr="00335FA1">
        <w:rPr>
          <w:bCs/>
          <w:szCs w:val="24"/>
        </w:rPr>
        <w:t xml:space="preserve"> класса вредности с СЗЗ 50-</w:t>
      </w:r>
      <w:smartTag w:uri="urn:schemas-microsoft-com:office:smarttags" w:element="metricconverter">
        <w:smartTagPr>
          <w:attr w:name="ProductID" w:val="300 м"/>
        </w:smartTagPr>
        <w:r w:rsidRPr="00335FA1">
          <w:rPr>
            <w:bCs/>
            <w:szCs w:val="24"/>
          </w:rPr>
          <w:t>300 м</w:t>
        </w:r>
      </w:smartTag>
      <w:r w:rsidRPr="00335FA1">
        <w:rPr>
          <w:bCs/>
          <w:szCs w:val="24"/>
        </w:rPr>
        <w:t xml:space="preserve">, но они не представляют большой опасности для окружающей среды. </w:t>
      </w:r>
    </w:p>
    <w:p w:rsidR="00090DEE" w:rsidRPr="00335FA1" w:rsidRDefault="00090DEE" w:rsidP="00090DEE">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w:t>
      </w:r>
      <w:r w:rsidR="00A72E50">
        <w:rPr>
          <w:szCs w:val="24"/>
        </w:rPr>
        <w:t>.</w:t>
      </w:r>
    </w:p>
    <w:p w:rsidR="00090DEE" w:rsidRPr="004A4082" w:rsidRDefault="00090DEE" w:rsidP="004A4082">
      <w:pPr>
        <w:pStyle w:val="a3"/>
        <w:ind w:left="708"/>
        <w:rPr>
          <w:u w:val="single"/>
          <w:lang w:eastAsia="ar-SA" w:bidi="en-US"/>
        </w:rPr>
      </w:pPr>
      <w:r w:rsidRPr="004A4082">
        <w:rPr>
          <w:u w:val="single"/>
          <w:lang w:eastAsia="ar-SA" w:bidi="en-US"/>
        </w:rPr>
        <w:t>Загрязнение воды, почвы</w:t>
      </w:r>
    </w:p>
    <w:p w:rsidR="00090DEE" w:rsidRPr="00335FA1" w:rsidRDefault="00090DEE" w:rsidP="00090DEE">
      <w:pPr>
        <w:pStyle w:val="affffff3"/>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6B5C03" w:rsidRPr="00AB318F">
        <w:rPr>
          <w:bCs/>
          <w:lang w:val="ru-RU"/>
        </w:rPr>
        <w:t>Канализационная сеть в населенных пунктах отсутствует. Объекты производственной зоны и жилая зона пользуется выгребными ямами</w:t>
      </w:r>
      <w:r w:rsidRPr="00335FA1">
        <w:rPr>
          <w:bCs/>
          <w:lang w:val="ru-RU"/>
        </w:rPr>
        <w:t>.</w:t>
      </w:r>
      <w:r w:rsidRPr="00335FA1">
        <w:rPr>
          <w:lang w:val="ru-RU"/>
        </w:rPr>
        <w:t xml:space="preserve"> </w:t>
      </w:r>
    </w:p>
    <w:p w:rsidR="00090DEE" w:rsidRPr="004A4082" w:rsidRDefault="00090DEE" w:rsidP="004A4082">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rsidR="00090DEE" w:rsidRPr="00335FA1" w:rsidRDefault="00090DEE" w:rsidP="00090DEE">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w:t>
      </w:r>
      <w:r w:rsidR="00632D35">
        <w:rPr>
          <w:rFonts w:ascii="Times New Roman" w:hAnsi="Times New Roman" w:cs="Times New Roman"/>
          <w:b w:val="0"/>
          <w:bCs/>
          <w:sz w:val="24"/>
          <w:szCs w:val="24"/>
          <w:lang w:eastAsia="ar-SA" w:bidi="en-US"/>
        </w:rPr>
        <w:t>коммунальных</w:t>
      </w:r>
      <w:r w:rsidRPr="00335FA1">
        <w:rPr>
          <w:rFonts w:ascii="Times New Roman" w:hAnsi="Times New Roman" w:cs="Times New Roman"/>
          <w:b w:val="0"/>
          <w:bCs/>
          <w:sz w:val="24"/>
          <w:szCs w:val="24"/>
          <w:lang w:eastAsia="ar-SA" w:bidi="en-US"/>
        </w:rPr>
        <w:t xml:space="preserve"> отходов территория сельсовета подвергается незначительной антропогенной нагрузке. На территории </w:t>
      </w:r>
      <w:proofErr w:type="spellStart"/>
      <w:r w:rsidR="006B5C03">
        <w:rPr>
          <w:rFonts w:ascii="Times New Roman" w:hAnsi="Times New Roman" w:cs="Times New Roman"/>
          <w:b w:val="0"/>
          <w:bCs/>
          <w:sz w:val="24"/>
          <w:szCs w:val="24"/>
          <w:lang w:eastAsia="ar-SA" w:bidi="en-US"/>
        </w:rPr>
        <w:t>Лачиновского</w:t>
      </w:r>
      <w:proofErr w:type="spellEnd"/>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w:t>
      </w:r>
      <w:r w:rsidR="0051729E">
        <w:rPr>
          <w:rFonts w:ascii="Times New Roman" w:hAnsi="Times New Roman" w:cs="Times New Roman"/>
          <w:b w:val="0"/>
          <w:bCs/>
          <w:sz w:val="24"/>
          <w:szCs w:val="24"/>
          <w:lang w:eastAsia="ar-SA" w:bidi="en-US"/>
        </w:rPr>
        <w:t>коммунальных</w:t>
      </w:r>
      <w:r w:rsidRPr="00335FA1">
        <w:rPr>
          <w:rFonts w:ascii="Times New Roman" w:hAnsi="Times New Roman" w:cs="Times New Roman"/>
          <w:b w:val="0"/>
          <w:bCs/>
          <w:sz w:val="24"/>
          <w:szCs w:val="24"/>
          <w:lang w:eastAsia="ar-SA" w:bidi="en-US"/>
        </w:rPr>
        <w:t xml:space="preserve"> отходов отсутствуют. </w:t>
      </w:r>
      <w:proofErr w:type="spellStart"/>
      <w:r w:rsidR="006B5C03" w:rsidRPr="00B74470">
        <w:rPr>
          <w:rFonts w:ascii="Times New Roman" w:hAnsi="Times New Roman" w:cs="Times New Roman"/>
          <w:b w:val="0"/>
          <w:sz w:val="24"/>
          <w:szCs w:val="24"/>
        </w:rPr>
        <w:t>Контейнерые</w:t>
      </w:r>
      <w:proofErr w:type="spellEnd"/>
      <w:r w:rsidR="006B5C03" w:rsidRPr="00B74470">
        <w:rPr>
          <w:rFonts w:ascii="Times New Roman" w:hAnsi="Times New Roman" w:cs="Times New Roman"/>
          <w:b w:val="0"/>
          <w:sz w:val="24"/>
          <w:szCs w:val="24"/>
        </w:rPr>
        <w:t xml:space="preserve"> площадки для сбора ТКО размещены в с.</w:t>
      </w:r>
      <w:r w:rsidR="006315E5">
        <w:rPr>
          <w:rFonts w:ascii="Times New Roman" w:hAnsi="Times New Roman" w:cs="Times New Roman"/>
          <w:b w:val="0"/>
          <w:sz w:val="24"/>
          <w:szCs w:val="24"/>
        </w:rPr>
        <w:t xml:space="preserve"> </w:t>
      </w:r>
      <w:r w:rsidR="006B5C03" w:rsidRPr="00B74470">
        <w:rPr>
          <w:rFonts w:ascii="Times New Roman" w:hAnsi="Times New Roman" w:cs="Times New Roman"/>
          <w:b w:val="0"/>
          <w:sz w:val="24"/>
          <w:szCs w:val="24"/>
        </w:rPr>
        <w:t>Красная Горка</w:t>
      </w:r>
      <w:r w:rsidR="002B52EC" w:rsidRPr="00B74470">
        <w:rPr>
          <w:rFonts w:ascii="Times New Roman" w:hAnsi="Times New Roman" w:cs="Times New Roman"/>
          <w:b w:val="0"/>
          <w:sz w:val="24"/>
          <w:szCs w:val="24"/>
        </w:rPr>
        <w:t xml:space="preserve">, д. </w:t>
      </w:r>
      <w:proofErr w:type="spellStart"/>
      <w:r w:rsidR="002B52EC" w:rsidRPr="00B74470">
        <w:rPr>
          <w:rFonts w:ascii="Times New Roman" w:hAnsi="Times New Roman" w:cs="Times New Roman"/>
          <w:b w:val="0"/>
          <w:sz w:val="24"/>
          <w:szCs w:val="24"/>
        </w:rPr>
        <w:t>Лаченовка</w:t>
      </w:r>
      <w:proofErr w:type="spellEnd"/>
      <w:r w:rsidR="002B52EC" w:rsidRPr="00B74470">
        <w:rPr>
          <w:rFonts w:ascii="Times New Roman" w:hAnsi="Times New Roman" w:cs="Times New Roman"/>
          <w:b w:val="0"/>
          <w:sz w:val="24"/>
          <w:szCs w:val="24"/>
        </w:rPr>
        <w:t xml:space="preserve">, с. </w:t>
      </w:r>
      <w:proofErr w:type="spellStart"/>
      <w:r w:rsidR="002B52EC" w:rsidRPr="00B74470">
        <w:rPr>
          <w:rFonts w:ascii="Times New Roman" w:hAnsi="Times New Roman" w:cs="Times New Roman"/>
          <w:b w:val="0"/>
          <w:sz w:val="24"/>
          <w:szCs w:val="24"/>
        </w:rPr>
        <w:t>Чубаровка</w:t>
      </w:r>
      <w:proofErr w:type="spellEnd"/>
      <w:r w:rsidR="006B5C03" w:rsidRPr="00B74470">
        <w:rPr>
          <w:rFonts w:ascii="Times New Roman" w:hAnsi="Times New Roman" w:cs="Times New Roman"/>
          <w:b w:val="0"/>
          <w:sz w:val="24"/>
          <w:szCs w:val="24"/>
        </w:rPr>
        <w:t>. Площадки находятся в удалении от жилых и социальных об</w:t>
      </w:r>
      <w:r w:rsidR="00667D85">
        <w:rPr>
          <w:rFonts w:ascii="Times New Roman" w:hAnsi="Times New Roman" w:cs="Times New Roman"/>
          <w:b w:val="0"/>
          <w:sz w:val="24"/>
          <w:szCs w:val="24"/>
        </w:rPr>
        <w:t>ъектов и соответствую</w:t>
      </w:r>
      <w:r w:rsidR="006B5C03" w:rsidRPr="00B74470">
        <w:rPr>
          <w:rFonts w:ascii="Times New Roman" w:hAnsi="Times New Roman" w:cs="Times New Roman"/>
          <w:b w:val="0"/>
          <w:sz w:val="24"/>
          <w:szCs w:val="24"/>
        </w:rPr>
        <w:t>т санитарно-техническим и гигиеническим требованиям</w:t>
      </w:r>
      <w:r w:rsidR="00D73195" w:rsidRPr="00B74470">
        <w:rPr>
          <w:rFonts w:ascii="Times New Roman" w:hAnsi="Times New Roman" w:cs="Times New Roman"/>
          <w:b w:val="0"/>
          <w:sz w:val="24"/>
          <w:szCs w:val="24"/>
        </w:rPr>
        <w:t>.</w:t>
      </w:r>
    </w:p>
    <w:p w:rsidR="00090DEE" w:rsidRPr="004A4082" w:rsidRDefault="00090DEE" w:rsidP="004A4082">
      <w:pPr>
        <w:pStyle w:val="a3"/>
        <w:ind w:left="708"/>
        <w:rPr>
          <w:u w:val="single"/>
          <w:lang w:eastAsia="ar-SA" w:bidi="en-US"/>
        </w:rPr>
      </w:pPr>
      <w:r w:rsidRPr="004A4082">
        <w:rPr>
          <w:u w:val="single"/>
          <w:lang w:eastAsia="ar-SA" w:bidi="en-US"/>
        </w:rPr>
        <w:t>Состояние скотомогильников</w:t>
      </w:r>
    </w:p>
    <w:p w:rsidR="00090DEE" w:rsidRPr="00335FA1" w:rsidRDefault="00090DEE" w:rsidP="00090DEE">
      <w:pPr>
        <w:autoSpaceDE w:val="0"/>
        <w:autoSpaceDN w:val="0"/>
        <w:adjustRightInd w:val="0"/>
        <w:spacing w:after="0" w:line="240" w:lineRule="auto"/>
        <w:ind w:firstLine="709"/>
        <w:jc w:val="both"/>
        <w:rPr>
          <w:bCs/>
          <w:szCs w:val="24"/>
          <w:lang w:eastAsia="ar-SA" w:bidi="en-US"/>
        </w:rPr>
      </w:pPr>
      <w:r w:rsidRPr="00335FA1">
        <w:rPr>
          <w:szCs w:val="24"/>
        </w:rPr>
        <w:t xml:space="preserve">Согласно СТП </w:t>
      </w:r>
      <w:r w:rsidR="00D73195" w:rsidRPr="00335FA1">
        <w:rPr>
          <w:szCs w:val="24"/>
        </w:rPr>
        <w:t>Пензенской области</w:t>
      </w:r>
      <w:r w:rsidRPr="00335FA1">
        <w:rPr>
          <w:szCs w:val="24"/>
        </w:rPr>
        <w:t>, на территории сельсовета скотомогильник</w:t>
      </w:r>
      <w:r w:rsidR="00A72E50">
        <w:rPr>
          <w:szCs w:val="24"/>
        </w:rPr>
        <w:t>и</w:t>
      </w:r>
      <w:r w:rsidR="00192235">
        <w:rPr>
          <w:szCs w:val="24"/>
        </w:rPr>
        <w:t xml:space="preserve"> отсутствуют</w:t>
      </w:r>
      <w:r w:rsidRPr="00335FA1">
        <w:rPr>
          <w:szCs w:val="24"/>
        </w:rPr>
        <w:t xml:space="preserve">. </w:t>
      </w:r>
    </w:p>
    <w:p w:rsidR="00090DEE" w:rsidRPr="004A4082" w:rsidRDefault="00090DEE" w:rsidP="004A4082">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rsidR="00090DEE" w:rsidRPr="00335FA1" w:rsidRDefault="00090DEE" w:rsidP="00090DEE">
      <w:pPr>
        <w:pStyle w:val="affffff3"/>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335FA1" w:rsidRDefault="00090DEE" w:rsidP="00090DEE">
      <w:pPr>
        <w:pStyle w:val="affffff3"/>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 и трубопроводный транспорт.</w:t>
      </w:r>
    </w:p>
    <w:p w:rsidR="00090DEE" w:rsidRPr="004A4082" w:rsidRDefault="00090DEE" w:rsidP="004A4082">
      <w:pPr>
        <w:pStyle w:val="a3"/>
        <w:ind w:left="708"/>
        <w:rPr>
          <w:u w:val="single"/>
          <w:lang w:eastAsia="ar-SA" w:bidi="en-US"/>
        </w:rPr>
      </w:pPr>
      <w:r w:rsidRPr="004A4082">
        <w:rPr>
          <w:u w:val="single"/>
          <w:lang w:eastAsia="ar-SA" w:bidi="en-US"/>
        </w:rPr>
        <w:t>Автомобильный транспорт</w:t>
      </w:r>
    </w:p>
    <w:p w:rsidR="00090DEE" w:rsidRPr="00335FA1" w:rsidRDefault="00090DEE" w:rsidP="00090DEE">
      <w:pPr>
        <w:pStyle w:val="affffff3"/>
        <w:rPr>
          <w:bCs/>
          <w:lang w:val="ru-RU"/>
        </w:rPr>
      </w:pPr>
      <w:r w:rsidRPr="00335FA1">
        <w:rPr>
          <w:bCs/>
          <w:lang w:val="ru-RU"/>
        </w:rPr>
        <w:t xml:space="preserve">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w:t>
      </w:r>
      <w:r w:rsidRPr="00335FA1">
        <w:rPr>
          <w:bCs/>
          <w:lang w:val="ru-RU"/>
        </w:rPr>
        <w:lastRenderedPageBreak/>
        <w:t>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35FA1" w:rsidRDefault="00090DEE" w:rsidP="00090DEE">
      <w:pPr>
        <w:pStyle w:val="affffff3"/>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335FA1" w:rsidRDefault="00090DEE" w:rsidP="00090DEE">
      <w:pPr>
        <w:pStyle w:val="affffff3"/>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335FA1" w:rsidRDefault="00090DEE" w:rsidP="00090DEE">
      <w:pPr>
        <w:pStyle w:val="affffff3"/>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rsidR="00090DEE" w:rsidRPr="00335FA1" w:rsidRDefault="00090DEE" w:rsidP="00090DEE">
      <w:pPr>
        <w:pStyle w:val="affffff3"/>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335FA1" w:rsidRDefault="00090DEE" w:rsidP="00090DEE">
      <w:pPr>
        <w:pStyle w:val="affffff3"/>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CF0934" w:rsidRPr="00335FA1" w:rsidRDefault="00090DEE" w:rsidP="00547B7D">
      <w:pPr>
        <w:pStyle w:val="affffff3"/>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rsidR="00090DEE" w:rsidRPr="0006336F" w:rsidRDefault="00090DEE" w:rsidP="004A4082">
      <w:pPr>
        <w:pStyle w:val="a3"/>
        <w:ind w:firstLine="708"/>
        <w:rPr>
          <w:u w:val="single"/>
          <w:lang w:eastAsia="ar-SA" w:bidi="en-US"/>
        </w:rPr>
      </w:pPr>
      <w:r w:rsidRPr="0006336F">
        <w:rPr>
          <w:u w:val="single"/>
          <w:lang w:eastAsia="ar-SA" w:bidi="en-US"/>
        </w:rPr>
        <w:t>Трубопроводный транспорт</w:t>
      </w:r>
    </w:p>
    <w:p w:rsidR="00090DEE" w:rsidRPr="0006336F" w:rsidRDefault="0006336F" w:rsidP="0006336F">
      <w:pPr>
        <w:autoSpaceDE w:val="0"/>
        <w:autoSpaceDN w:val="0"/>
        <w:adjustRightInd w:val="0"/>
        <w:spacing w:after="0" w:line="240" w:lineRule="auto"/>
        <w:ind w:firstLine="709"/>
        <w:jc w:val="both"/>
        <w:rPr>
          <w:color w:val="000000"/>
          <w:szCs w:val="24"/>
        </w:rPr>
      </w:pPr>
      <w:bookmarkStart w:id="194" w:name="_Hlk149550138"/>
      <w:r w:rsidRPr="0006336F">
        <w:rPr>
          <w:rFonts w:eastAsia="Calibri"/>
          <w:lang w:eastAsia="en-US"/>
        </w:rPr>
        <w:t xml:space="preserve">На территории </w:t>
      </w:r>
      <w:proofErr w:type="spellStart"/>
      <w:r w:rsidRPr="0006336F">
        <w:rPr>
          <w:rFonts w:eastAsia="Calibri"/>
          <w:lang w:eastAsia="en-US"/>
        </w:rPr>
        <w:t>Лачиновского</w:t>
      </w:r>
      <w:proofErr w:type="spellEnd"/>
      <w:r w:rsidRPr="0006336F">
        <w:rPr>
          <w:rFonts w:eastAsia="Calibri"/>
          <w:lang w:eastAsia="en-US"/>
        </w:rPr>
        <w:t xml:space="preserve"> сельсовета проходит ряд магистральных газопроводов: Средняя Азия - Центр –1, Средняя Азия - Центр –2 (САЦ-2), Петровск - Елец, газопровод отвод к «АГРС </w:t>
      </w:r>
      <w:proofErr w:type="spellStart"/>
      <w:r w:rsidRPr="0006336F">
        <w:rPr>
          <w:rFonts w:eastAsia="Calibri"/>
          <w:lang w:eastAsia="en-US"/>
        </w:rPr>
        <w:t>с.Красная</w:t>
      </w:r>
      <w:proofErr w:type="spellEnd"/>
      <w:r w:rsidRPr="0006336F">
        <w:rPr>
          <w:rFonts w:eastAsia="Calibri"/>
          <w:lang w:eastAsia="en-US"/>
        </w:rPr>
        <w:t xml:space="preserve"> Горка», газопровод-отвод к с. Березовка, </w:t>
      </w:r>
      <w:proofErr w:type="spellStart"/>
      <w:r w:rsidRPr="0006336F">
        <w:rPr>
          <w:rFonts w:eastAsia="Calibri"/>
          <w:lang w:eastAsia="en-US"/>
        </w:rPr>
        <w:t>р.ц</w:t>
      </w:r>
      <w:proofErr w:type="spellEnd"/>
      <w:r w:rsidRPr="0006336F">
        <w:rPr>
          <w:rFonts w:eastAsia="Calibri"/>
          <w:lang w:eastAsia="en-US"/>
        </w:rPr>
        <w:t xml:space="preserve">. </w:t>
      </w:r>
      <w:proofErr w:type="spellStart"/>
      <w:r w:rsidRPr="0006336F">
        <w:rPr>
          <w:rFonts w:eastAsia="Calibri"/>
          <w:lang w:eastAsia="en-US"/>
        </w:rPr>
        <w:t>Колышлей</w:t>
      </w:r>
      <w:proofErr w:type="spellEnd"/>
      <w:r w:rsidRPr="0006336F">
        <w:rPr>
          <w:rFonts w:eastAsia="Calibri"/>
          <w:lang w:eastAsia="en-US"/>
        </w:rPr>
        <w:t xml:space="preserve">, АГРС-10 </w:t>
      </w:r>
      <w:proofErr w:type="spellStart"/>
      <w:r w:rsidRPr="0006336F">
        <w:rPr>
          <w:rFonts w:eastAsia="Calibri"/>
          <w:lang w:eastAsia="en-US"/>
        </w:rPr>
        <w:t>с.Березовка</w:t>
      </w:r>
      <w:proofErr w:type="spellEnd"/>
      <w:r w:rsidRPr="0006336F">
        <w:rPr>
          <w:rFonts w:eastAsia="Calibri"/>
          <w:lang w:eastAsia="en-US"/>
        </w:rPr>
        <w:t xml:space="preserve">  и АГРС-10 </w:t>
      </w:r>
      <w:proofErr w:type="spellStart"/>
      <w:r w:rsidRPr="0006336F">
        <w:rPr>
          <w:rFonts w:eastAsia="Calibri"/>
          <w:lang w:eastAsia="en-US"/>
        </w:rPr>
        <w:t>р.ц.Колышлей</w:t>
      </w:r>
      <w:proofErr w:type="spellEnd"/>
      <w:r w:rsidRPr="0006336F">
        <w:rPr>
          <w:rFonts w:eastAsia="Calibri"/>
          <w:lang w:eastAsia="en-US"/>
        </w:rPr>
        <w:t xml:space="preserve"> протяженностью </w:t>
      </w:r>
      <w:smartTag w:uri="urn:schemas-microsoft-com:office:smarttags" w:element="metricconverter">
        <w:smartTagPr>
          <w:attr w:name="ProductID" w:val="2,5 км"/>
        </w:smartTagPr>
        <w:r w:rsidRPr="0006336F">
          <w:rPr>
            <w:rFonts w:eastAsia="Calibri"/>
            <w:lang w:eastAsia="en-US"/>
          </w:rPr>
          <w:t>2,5 км.</w:t>
        </w:r>
      </w:smartTag>
      <w:r w:rsidR="00192235" w:rsidRPr="0006336F">
        <w:rPr>
          <w:rFonts w:eastAsia="Calibri"/>
          <w:lang w:eastAsia="en-US"/>
        </w:rPr>
        <w:t>.</w:t>
      </w:r>
      <w:bookmarkEnd w:id="194"/>
      <w:r w:rsidR="00090DEE" w:rsidRPr="00335FA1">
        <w:t xml:space="preserve"> </w:t>
      </w:r>
    </w:p>
    <w:p w:rsidR="00EE7A52" w:rsidRPr="00335FA1" w:rsidRDefault="00EE7A52" w:rsidP="00090DEE">
      <w:pPr>
        <w:pStyle w:val="affffff3"/>
        <w:rPr>
          <w:lang w:val="ru-RU"/>
        </w:rPr>
      </w:pPr>
    </w:p>
    <w:p w:rsidR="004812ED" w:rsidRPr="00130843" w:rsidRDefault="009B293C" w:rsidP="00130843">
      <w:pPr>
        <w:pStyle w:val="20"/>
        <w:spacing w:before="0"/>
        <w:rPr>
          <w:u w:val="single"/>
        </w:rPr>
      </w:pPr>
      <w:bookmarkStart w:id="195" w:name="_Toc121908430"/>
      <w:bookmarkStart w:id="196" w:name="_Toc189660305"/>
      <w:r w:rsidRPr="00130843">
        <w:rPr>
          <w:u w:val="single"/>
        </w:rPr>
        <w:t>3</w:t>
      </w:r>
      <w:r w:rsidR="004812ED" w:rsidRPr="00130843">
        <w:rPr>
          <w:u w:val="single"/>
        </w:rPr>
        <w:t xml:space="preserve">. </w:t>
      </w:r>
      <w:r w:rsidR="004812ED" w:rsidRPr="000816D8">
        <w:rPr>
          <w:u w:val="single"/>
        </w:rPr>
        <w:t>Обоснование выбранного варианта размещения объектов местного значения поселения на основе анализа использования территории</w:t>
      </w:r>
      <w:bookmarkEnd w:id="195"/>
      <w:bookmarkEnd w:id="196"/>
    </w:p>
    <w:p w:rsidR="007B6503" w:rsidRPr="007B6503" w:rsidRDefault="007B6503" w:rsidP="004812ED">
      <w:pPr>
        <w:pStyle w:val="Char"/>
        <w:spacing w:after="0" w:line="240" w:lineRule="auto"/>
        <w:ind w:firstLine="709"/>
        <w:jc w:val="both"/>
        <w:rPr>
          <w:rFonts w:ascii="Times New Roman" w:hAnsi="Times New Roman" w:cs="Times New Roman"/>
          <w:sz w:val="24"/>
          <w:szCs w:val="24"/>
          <w:lang w:val="ru-RU"/>
        </w:rPr>
      </w:pPr>
    </w:p>
    <w:p w:rsidR="007B6503" w:rsidRDefault="00F9293F" w:rsidP="0091385D">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004812ED"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004812ED" w:rsidRPr="007B6503">
        <w:rPr>
          <w:rFonts w:ascii="Times New Roman" w:hAnsi="Times New Roman" w:cs="Times New Roman"/>
          <w:sz w:val="24"/>
          <w:szCs w:val="24"/>
        </w:rPr>
        <w:t xml:space="preserve"> для размещения на территории </w:t>
      </w:r>
      <w:proofErr w:type="spellStart"/>
      <w:r w:rsidR="00340D27">
        <w:rPr>
          <w:rFonts w:ascii="Times New Roman" w:hAnsi="Times New Roman" w:cs="Times New Roman"/>
          <w:sz w:val="24"/>
          <w:szCs w:val="24"/>
          <w:lang w:val="ru-RU"/>
        </w:rPr>
        <w:t>Лачиновского</w:t>
      </w:r>
      <w:proofErr w:type="spellEnd"/>
      <w:r w:rsidR="004812ED" w:rsidRPr="007B6503">
        <w:rPr>
          <w:rFonts w:ascii="Times New Roman" w:hAnsi="Times New Roman" w:cs="Times New Roman"/>
          <w:sz w:val="24"/>
          <w:szCs w:val="24"/>
          <w:lang w:val="ru-RU"/>
        </w:rPr>
        <w:t xml:space="preserve"> сельсовета </w:t>
      </w:r>
      <w:r w:rsidR="004812ED" w:rsidRPr="007B6503">
        <w:rPr>
          <w:rFonts w:ascii="Times New Roman" w:hAnsi="Times New Roman" w:cs="Times New Roman"/>
          <w:sz w:val="24"/>
          <w:szCs w:val="24"/>
        </w:rPr>
        <w:t>объект</w:t>
      </w:r>
      <w:r w:rsidRPr="007B6503">
        <w:rPr>
          <w:rFonts w:ascii="Times New Roman" w:hAnsi="Times New Roman" w:cs="Times New Roman"/>
          <w:sz w:val="24"/>
          <w:szCs w:val="24"/>
          <w:lang w:val="ru-RU"/>
        </w:rPr>
        <w:t>ы</w:t>
      </w:r>
      <w:r w:rsidR="004812ED" w:rsidRPr="007B6503">
        <w:rPr>
          <w:rFonts w:ascii="Times New Roman" w:hAnsi="Times New Roman" w:cs="Times New Roman"/>
          <w:sz w:val="24"/>
          <w:szCs w:val="24"/>
        </w:rPr>
        <w:t xml:space="preserve"> местного значения </w:t>
      </w:r>
      <w:r w:rsidR="004812ED" w:rsidRPr="007B6503">
        <w:rPr>
          <w:rFonts w:ascii="Times New Roman" w:hAnsi="Times New Roman" w:cs="Times New Roman"/>
          <w:sz w:val="24"/>
          <w:szCs w:val="24"/>
          <w:lang w:val="ru-RU"/>
        </w:rPr>
        <w:t>поселения</w:t>
      </w:r>
      <w:r w:rsidRPr="007B6503">
        <w:rPr>
          <w:rFonts w:ascii="Times New Roman" w:hAnsi="Times New Roman" w:cs="Times New Roman"/>
          <w:sz w:val="24"/>
          <w:szCs w:val="24"/>
          <w:lang w:val="ru-RU"/>
        </w:rPr>
        <w:t xml:space="preserve"> отсутствуют</w:t>
      </w:r>
      <w:r w:rsidR="004812ED" w:rsidRPr="007B6503">
        <w:rPr>
          <w:rFonts w:ascii="Times New Roman" w:hAnsi="Times New Roman" w:cs="Times New Roman"/>
          <w:sz w:val="24"/>
          <w:szCs w:val="24"/>
        </w:rPr>
        <w:t>.</w:t>
      </w:r>
      <w:bookmarkStart w:id="197" w:name="_Toc170230125"/>
    </w:p>
    <w:p w:rsidR="0091385D" w:rsidRPr="0091385D" w:rsidRDefault="0091385D" w:rsidP="0091385D">
      <w:pPr>
        <w:pStyle w:val="Char"/>
        <w:spacing w:after="0" w:line="240" w:lineRule="auto"/>
        <w:ind w:firstLine="709"/>
        <w:jc w:val="both"/>
        <w:rPr>
          <w:rFonts w:ascii="Times New Roman" w:hAnsi="Times New Roman" w:cs="Times New Roman"/>
          <w:sz w:val="24"/>
          <w:szCs w:val="24"/>
          <w:lang w:val="ru-RU"/>
        </w:rPr>
      </w:pPr>
    </w:p>
    <w:p w:rsidR="007B6503" w:rsidRPr="00130843" w:rsidRDefault="007B6503" w:rsidP="00130843">
      <w:pPr>
        <w:pStyle w:val="20"/>
        <w:spacing w:before="0"/>
        <w:rPr>
          <w:u w:val="single"/>
        </w:rPr>
      </w:pPr>
      <w:bookmarkStart w:id="198" w:name="_Toc189660306"/>
      <w:r w:rsidRPr="00130843">
        <w:rPr>
          <w:u w:val="single"/>
        </w:rPr>
        <w:t xml:space="preserve">4. </w:t>
      </w:r>
      <w:r w:rsidRPr="000816D8">
        <w:rPr>
          <w:u w:val="single"/>
        </w:rPr>
        <w:t>Оценка возможного влияния планируемых для размещения объектов местного значения поселения на комплексное развитие этих территорий</w:t>
      </w:r>
      <w:bookmarkEnd w:id="197"/>
      <w:bookmarkEnd w:id="198"/>
    </w:p>
    <w:p w:rsidR="007B6503" w:rsidRPr="007B6503" w:rsidRDefault="007B6503" w:rsidP="004812ED">
      <w:pPr>
        <w:pStyle w:val="Char"/>
        <w:spacing w:after="0" w:line="240" w:lineRule="auto"/>
        <w:ind w:firstLine="709"/>
        <w:jc w:val="both"/>
        <w:rPr>
          <w:rFonts w:ascii="Times New Roman" w:hAnsi="Times New Roman" w:cs="Times New Roman"/>
          <w:sz w:val="24"/>
          <w:szCs w:val="24"/>
          <w:u w:val="single"/>
          <w:lang w:val="ru-RU"/>
        </w:rPr>
      </w:pPr>
    </w:p>
    <w:p w:rsidR="004812ED" w:rsidRDefault="007B6503" w:rsidP="000816D8">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на территории </w:t>
      </w:r>
      <w:proofErr w:type="spellStart"/>
      <w:r w:rsidR="00340D27">
        <w:rPr>
          <w:rFonts w:ascii="Times New Roman" w:hAnsi="Times New Roman" w:cs="Times New Roman"/>
          <w:sz w:val="24"/>
          <w:szCs w:val="24"/>
          <w:lang w:val="ru-RU"/>
        </w:rPr>
        <w:t>Лачиновского</w:t>
      </w:r>
      <w:proofErr w:type="spellEnd"/>
      <w:r w:rsidRPr="007B6503">
        <w:rPr>
          <w:rFonts w:ascii="Times New Roman" w:hAnsi="Times New Roman" w:cs="Times New Roman"/>
          <w:sz w:val="24"/>
          <w:szCs w:val="24"/>
          <w:lang w:val="ru-RU"/>
        </w:rPr>
        <w:t xml:space="preserve"> сельсовета </w:t>
      </w:r>
      <w:r w:rsidRPr="007B6503">
        <w:rPr>
          <w:rFonts w:ascii="Times New Roman" w:hAnsi="Times New Roman" w:cs="Times New Roman"/>
          <w:sz w:val="24"/>
          <w:szCs w:val="24"/>
        </w:rPr>
        <w:t>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местного значения </w:t>
      </w:r>
      <w:r w:rsidRPr="007B6503">
        <w:rPr>
          <w:rFonts w:ascii="Times New Roman" w:hAnsi="Times New Roman" w:cs="Times New Roman"/>
          <w:sz w:val="24"/>
          <w:szCs w:val="24"/>
          <w:lang w:val="ru-RU"/>
        </w:rPr>
        <w:t>поселения отсутствуют</w:t>
      </w:r>
      <w:r w:rsidRPr="007B6503">
        <w:rPr>
          <w:rFonts w:ascii="Times New Roman" w:hAnsi="Times New Roman" w:cs="Times New Roman"/>
          <w:sz w:val="24"/>
          <w:szCs w:val="24"/>
        </w:rPr>
        <w:t>.</w:t>
      </w:r>
    </w:p>
    <w:p w:rsidR="000816D8" w:rsidRPr="000816D8" w:rsidRDefault="000816D8" w:rsidP="000816D8">
      <w:pPr>
        <w:pStyle w:val="Char"/>
        <w:spacing w:after="0" w:line="240" w:lineRule="auto"/>
        <w:ind w:firstLine="709"/>
        <w:jc w:val="both"/>
        <w:rPr>
          <w:rFonts w:ascii="Times New Roman" w:hAnsi="Times New Roman" w:cs="Times New Roman"/>
          <w:sz w:val="24"/>
          <w:szCs w:val="24"/>
          <w:lang w:val="ru-RU"/>
        </w:rPr>
      </w:pPr>
    </w:p>
    <w:p w:rsidR="007B6503" w:rsidRPr="00130843" w:rsidRDefault="007B6503" w:rsidP="00130843">
      <w:pPr>
        <w:pStyle w:val="20"/>
        <w:spacing w:before="0"/>
        <w:rPr>
          <w:u w:val="single"/>
        </w:rPr>
      </w:pPr>
      <w:bookmarkStart w:id="199" w:name="_Toc170230127"/>
      <w:bookmarkStart w:id="200" w:name="_Toc189660307"/>
      <w:r w:rsidRPr="00130843">
        <w:rPr>
          <w:u w:val="singl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199"/>
      <w:bookmarkEnd w:id="200"/>
    </w:p>
    <w:p w:rsidR="00CF0934" w:rsidRDefault="002E290E" w:rsidP="00CF0934">
      <w:pPr>
        <w:spacing w:after="0" w:line="240" w:lineRule="auto"/>
        <w:ind w:firstLine="709"/>
        <w:jc w:val="both"/>
        <w:rPr>
          <w:lang w:eastAsia="zh-CN"/>
        </w:rPr>
      </w:pPr>
      <w:r w:rsidRPr="0015429F">
        <w:rPr>
          <w:lang w:eastAsia="zh-CN"/>
        </w:rPr>
        <w:t xml:space="preserve">Согласно утвержденным документам территориального планирования РФ </w:t>
      </w:r>
      <w:r w:rsidR="0015429F" w:rsidRPr="0015429F">
        <w:rPr>
          <w:lang w:eastAsia="zh-CN"/>
        </w:rPr>
        <w:t xml:space="preserve">и субъекта РФ </w:t>
      </w:r>
      <w:r w:rsidRPr="0015429F">
        <w:rPr>
          <w:lang w:eastAsia="zh-CN"/>
        </w:rPr>
        <w:t xml:space="preserve">на территории муниципального образования </w:t>
      </w:r>
      <w:proofErr w:type="spellStart"/>
      <w:r w:rsidR="00340D27" w:rsidRPr="0015429F">
        <w:rPr>
          <w:lang w:eastAsia="zh-CN"/>
        </w:rPr>
        <w:t>Лачиновский</w:t>
      </w:r>
      <w:proofErr w:type="spellEnd"/>
      <w:r w:rsidRPr="0015429F">
        <w:rPr>
          <w:lang w:eastAsia="zh-CN"/>
        </w:rPr>
        <w:t xml:space="preserve"> сельсовет </w:t>
      </w:r>
      <w:proofErr w:type="spellStart"/>
      <w:r w:rsidR="00340D27" w:rsidRPr="0015429F">
        <w:rPr>
          <w:lang w:eastAsia="zh-CN"/>
        </w:rPr>
        <w:t>Колышлейского</w:t>
      </w:r>
      <w:proofErr w:type="spellEnd"/>
      <w:r w:rsidRPr="0015429F">
        <w:rPr>
          <w:lang w:eastAsia="zh-CN"/>
        </w:rPr>
        <w:t xml:space="preserve"> района Пензенской области не предусмотрены планируемые для размещения объекты федерального значения</w:t>
      </w:r>
      <w:r w:rsidR="0022376F" w:rsidRPr="0015429F">
        <w:rPr>
          <w:lang w:eastAsia="zh-CN"/>
        </w:rPr>
        <w:t xml:space="preserve"> и </w:t>
      </w:r>
      <w:r w:rsidR="0022376F" w:rsidRPr="0015429F">
        <w:rPr>
          <w:color w:val="000000" w:themeColor="text1"/>
          <w:lang w:eastAsia="zh-CN"/>
        </w:rPr>
        <w:t>регионального значения</w:t>
      </w:r>
      <w:r w:rsidRPr="0015429F">
        <w:rPr>
          <w:lang w:eastAsia="zh-CN"/>
        </w:rPr>
        <w:t>.</w:t>
      </w:r>
      <w:r>
        <w:rPr>
          <w:lang w:eastAsia="zh-CN"/>
        </w:rPr>
        <w:t xml:space="preserve"> </w:t>
      </w:r>
      <w:bookmarkStart w:id="201" w:name="_Toc170230129"/>
    </w:p>
    <w:p w:rsidR="009317C4" w:rsidRDefault="009317C4" w:rsidP="00CF0934">
      <w:pPr>
        <w:spacing w:after="0" w:line="240" w:lineRule="auto"/>
        <w:ind w:firstLine="709"/>
        <w:jc w:val="both"/>
        <w:rPr>
          <w:lang w:eastAsia="zh-CN"/>
        </w:rPr>
      </w:pPr>
    </w:p>
    <w:p w:rsidR="009317C4" w:rsidRDefault="009317C4" w:rsidP="00CF0934">
      <w:pPr>
        <w:spacing w:after="0" w:line="240" w:lineRule="auto"/>
        <w:ind w:firstLine="709"/>
        <w:jc w:val="both"/>
        <w:rPr>
          <w:lang w:eastAsia="zh-CN"/>
        </w:rPr>
      </w:pPr>
    </w:p>
    <w:p w:rsidR="009317C4" w:rsidRDefault="009317C4" w:rsidP="009317C4">
      <w:pPr>
        <w:spacing w:after="0" w:line="240" w:lineRule="auto"/>
        <w:jc w:val="both"/>
        <w:rPr>
          <w:lang w:eastAsia="zh-CN"/>
        </w:rPr>
        <w:sectPr w:rsidR="009317C4" w:rsidSect="009D2D5B">
          <w:headerReference w:type="even" r:id="rId49"/>
          <w:footerReference w:type="even" r:id="rId50"/>
          <w:pgSz w:w="11906" w:h="16838"/>
          <w:pgMar w:top="567" w:right="566" w:bottom="1134" w:left="1134" w:header="708" w:footer="708" w:gutter="0"/>
          <w:cols w:space="708"/>
          <w:docGrid w:linePitch="360"/>
        </w:sectPr>
      </w:pPr>
    </w:p>
    <w:p w:rsidR="00BF6FB8" w:rsidRDefault="00BF6FB8" w:rsidP="009317C4">
      <w:pPr>
        <w:spacing w:after="0" w:line="240" w:lineRule="auto"/>
        <w:jc w:val="both"/>
        <w:rPr>
          <w:lang w:eastAsia="zh-CN"/>
        </w:rPr>
      </w:pPr>
    </w:p>
    <w:p w:rsidR="00BF6FB8" w:rsidRPr="00130843" w:rsidRDefault="00BF6FB8" w:rsidP="00BF6FB8">
      <w:pPr>
        <w:pStyle w:val="20"/>
        <w:spacing w:before="0"/>
        <w:rPr>
          <w:u w:val="single"/>
        </w:rPr>
      </w:pPr>
      <w:bookmarkStart w:id="202" w:name="_Toc189660308"/>
      <w:r>
        <w:rPr>
          <w:u w:val="single"/>
        </w:rPr>
        <w:t>6</w:t>
      </w:r>
      <w:r w:rsidRPr="00130843">
        <w:rPr>
          <w:u w:val="single"/>
        </w:rPr>
        <w:t xml:space="preserve">. </w:t>
      </w:r>
      <w:r w:rsidRPr="00635671">
        <w:rPr>
          <w:color w:val="000000" w:themeColor="text1"/>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130843">
        <w:rPr>
          <w:u w:val="single"/>
        </w:rPr>
        <w:t>.</w:t>
      </w:r>
      <w:bookmarkEnd w:id="202"/>
    </w:p>
    <w:p w:rsidR="002B600F" w:rsidRDefault="002B600F" w:rsidP="00BF6FB8">
      <w:pPr>
        <w:spacing w:after="0" w:line="240" w:lineRule="auto"/>
        <w:ind w:firstLine="709"/>
        <w:jc w:val="both"/>
        <w:rPr>
          <w:lang w:eastAsia="zh-CN"/>
        </w:rPr>
      </w:pPr>
      <w:r w:rsidRPr="002B600F">
        <w:rPr>
          <w:lang w:eastAsia="zh-CN"/>
        </w:rPr>
        <w:t xml:space="preserve">В соответствии со Схемой территориального планирования </w:t>
      </w:r>
      <w:proofErr w:type="spellStart"/>
      <w:r w:rsidRPr="002B600F">
        <w:rPr>
          <w:lang w:eastAsia="zh-CN"/>
        </w:rPr>
        <w:t>Колышлейского</w:t>
      </w:r>
      <w:proofErr w:type="spellEnd"/>
      <w:r w:rsidRPr="002B600F">
        <w:rPr>
          <w:lang w:eastAsia="zh-CN"/>
        </w:rPr>
        <w:t xml:space="preserve"> района Пензенской области, утвержденной решением Собрания представителей </w:t>
      </w:r>
      <w:proofErr w:type="spellStart"/>
      <w:r w:rsidRPr="002B600F">
        <w:rPr>
          <w:lang w:eastAsia="zh-CN"/>
        </w:rPr>
        <w:t>Колышлейского</w:t>
      </w:r>
      <w:proofErr w:type="spellEnd"/>
      <w:r w:rsidRPr="002B600F">
        <w:rPr>
          <w:lang w:eastAsia="zh-CN"/>
        </w:rPr>
        <w:t xml:space="preserve"> района Пензенской области четвертого созыва от 08.10.2020 №408-47/4, предусмотрены следующие мероприятия</w:t>
      </w:r>
      <w:r>
        <w:rPr>
          <w:lang w:eastAsia="zh-CN"/>
        </w:rPr>
        <w:t xml:space="preserve"> </w:t>
      </w:r>
      <w:r w:rsidR="002604EB">
        <w:rPr>
          <w:lang w:eastAsia="zh-CN"/>
        </w:rPr>
        <w:t>(</w:t>
      </w:r>
      <w:r>
        <w:rPr>
          <w:lang w:eastAsia="zh-CN"/>
        </w:rPr>
        <w:t>таблиц</w:t>
      </w:r>
      <w:r w:rsidR="002604EB">
        <w:rPr>
          <w:lang w:eastAsia="zh-CN"/>
        </w:rPr>
        <w:t>а</w:t>
      </w:r>
      <w:r>
        <w:rPr>
          <w:lang w:eastAsia="zh-CN"/>
        </w:rPr>
        <w:t xml:space="preserve"> 2</w:t>
      </w:r>
      <w:r w:rsidR="002604EB">
        <w:rPr>
          <w:lang w:eastAsia="zh-CN"/>
        </w:rPr>
        <w:t>3)</w:t>
      </w:r>
    </w:p>
    <w:p w:rsidR="009317C4" w:rsidRDefault="002B600F" w:rsidP="002B600F">
      <w:pPr>
        <w:spacing w:after="0" w:line="240" w:lineRule="auto"/>
        <w:ind w:firstLine="709"/>
        <w:jc w:val="right"/>
        <w:rPr>
          <w:lang w:eastAsia="zh-CN"/>
        </w:rPr>
      </w:pPr>
      <w:r w:rsidRPr="00335FA1">
        <w:t xml:space="preserve">Таблица </w:t>
      </w:r>
      <w:r>
        <w:t>2</w:t>
      </w:r>
      <w:r w:rsidR="002604EB">
        <w:t>3</w:t>
      </w:r>
    </w:p>
    <w:tbl>
      <w:tblPr>
        <w:tblStyle w:val="af7"/>
        <w:tblW w:w="15168" w:type="dxa"/>
        <w:tblInd w:w="108" w:type="dxa"/>
        <w:tblLayout w:type="fixed"/>
        <w:tblLook w:val="04A0" w:firstRow="1" w:lastRow="0" w:firstColumn="1" w:lastColumn="0" w:noHBand="0" w:noVBand="1"/>
      </w:tblPr>
      <w:tblGrid>
        <w:gridCol w:w="709"/>
        <w:gridCol w:w="1701"/>
        <w:gridCol w:w="2268"/>
        <w:gridCol w:w="1701"/>
        <w:gridCol w:w="1701"/>
        <w:gridCol w:w="1701"/>
        <w:gridCol w:w="1843"/>
        <w:gridCol w:w="3544"/>
      </w:tblGrid>
      <w:tr w:rsidR="009317C4" w:rsidRPr="00EB7519" w:rsidTr="0034748F">
        <w:trPr>
          <w:trHeight w:val="748"/>
        </w:trPr>
        <w:tc>
          <w:tcPr>
            <w:tcW w:w="709" w:type="dxa"/>
            <w:vAlign w:val="center"/>
          </w:tcPr>
          <w:p w:rsidR="009317C4" w:rsidRPr="00F82925" w:rsidRDefault="009317C4" w:rsidP="0034748F">
            <w:pPr>
              <w:pStyle w:val="TableParagraph"/>
              <w:jc w:val="center"/>
              <w:rPr>
                <w:rFonts w:cs="Times New Roman"/>
                <w:sz w:val="20"/>
                <w:szCs w:val="20"/>
              </w:rPr>
            </w:pPr>
            <w:r w:rsidRPr="00F82925">
              <w:rPr>
                <w:rFonts w:cs="Times New Roman"/>
                <w:sz w:val="20"/>
                <w:szCs w:val="20"/>
              </w:rPr>
              <w:t xml:space="preserve">№ </w:t>
            </w:r>
            <w:proofErr w:type="spellStart"/>
            <w:r w:rsidRPr="00F82925">
              <w:rPr>
                <w:rFonts w:cs="Times New Roman"/>
                <w:sz w:val="20"/>
                <w:szCs w:val="20"/>
              </w:rPr>
              <w:t>п.п</w:t>
            </w:r>
            <w:proofErr w:type="spellEnd"/>
            <w:r w:rsidRPr="00F82925">
              <w:rPr>
                <w:rFonts w:cs="Times New Roman"/>
                <w:sz w:val="20"/>
                <w:szCs w:val="20"/>
              </w:rPr>
              <w:t>.</w:t>
            </w:r>
          </w:p>
        </w:tc>
        <w:tc>
          <w:tcPr>
            <w:tcW w:w="1701" w:type="dxa"/>
            <w:vAlign w:val="center"/>
          </w:tcPr>
          <w:p w:rsidR="009317C4" w:rsidRPr="00F82925" w:rsidRDefault="009317C4" w:rsidP="0034748F">
            <w:pPr>
              <w:pStyle w:val="TableParagraph"/>
              <w:spacing w:line="0" w:lineRule="atLeast"/>
              <w:ind w:left="0"/>
              <w:jc w:val="center"/>
              <w:rPr>
                <w:rFonts w:cs="Times New Roman"/>
                <w:sz w:val="20"/>
                <w:szCs w:val="20"/>
              </w:rPr>
            </w:pPr>
            <w:proofErr w:type="spellStart"/>
            <w:r w:rsidRPr="00F82925">
              <w:rPr>
                <w:rFonts w:cs="Times New Roman"/>
                <w:sz w:val="20"/>
                <w:szCs w:val="20"/>
              </w:rPr>
              <w:t>Назначение</w:t>
            </w:r>
            <w:proofErr w:type="spellEnd"/>
            <w:r w:rsidRPr="00F82925">
              <w:rPr>
                <w:rFonts w:cs="Times New Roman"/>
                <w:sz w:val="20"/>
                <w:szCs w:val="20"/>
              </w:rPr>
              <w:t xml:space="preserve"> </w:t>
            </w:r>
            <w:proofErr w:type="spellStart"/>
            <w:r w:rsidRPr="00F82925">
              <w:rPr>
                <w:rFonts w:cs="Times New Roman"/>
                <w:sz w:val="20"/>
                <w:szCs w:val="20"/>
              </w:rPr>
              <w:t>объекта</w:t>
            </w:r>
            <w:proofErr w:type="spellEnd"/>
          </w:p>
        </w:tc>
        <w:tc>
          <w:tcPr>
            <w:tcW w:w="2268" w:type="dxa"/>
            <w:vAlign w:val="center"/>
          </w:tcPr>
          <w:p w:rsidR="009317C4" w:rsidRPr="00F82925" w:rsidRDefault="009317C4" w:rsidP="0034748F">
            <w:pPr>
              <w:pStyle w:val="TableParagraph"/>
              <w:spacing w:line="0" w:lineRule="atLeast"/>
              <w:ind w:left="0"/>
              <w:jc w:val="center"/>
              <w:rPr>
                <w:rFonts w:cs="Times New Roman"/>
                <w:sz w:val="20"/>
                <w:szCs w:val="20"/>
              </w:rPr>
            </w:pPr>
            <w:proofErr w:type="spellStart"/>
            <w:r w:rsidRPr="00F82925">
              <w:rPr>
                <w:rFonts w:cs="Times New Roman"/>
                <w:sz w:val="20"/>
                <w:szCs w:val="20"/>
              </w:rPr>
              <w:t>Наименование</w:t>
            </w:r>
            <w:proofErr w:type="spellEnd"/>
            <w:r w:rsidRPr="00F82925">
              <w:rPr>
                <w:rFonts w:cs="Times New Roman"/>
                <w:sz w:val="20"/>
                <w:szCs w:val="20"/>
              </w:rPr>
              <w:t xml:space="preserve"> </w:t>
            </w:r>
            <w:proofErr w:type="spellStart"/>
            <w:r w:rsidRPr="00F82925">
              <w:rPr>
                <w:rFonts w:cs="Times New Roman"/>
                <w:sz w:val="20"/>
                <w:szCs w:val="20"/>
              </w:rPr>
              <w:t>объекта</w:t>
            </w:r>
            <w:proofErr w:type="spellEnd"/>
          </w:p>
        </w:tc>
        <w:tc>
          <w:tcPr>
            <w:tcW w:w="1701" w:type="dxa"/>
            <w:vAlign w:val="center"/>
          </w:tcPr>
          <w:p w:rsidR="009317C4" w:rsidRPr="00F82925" w:rsidRDefault="009317C4" w:rsidP="0034748F">
            <w:pPr>
              <w:pStyle w:val="TableParagraph"/>
              <w:spacing w:line="0" w:lineRule="atLeast"/>
              <w:ind w:left="0"/>
              <w:jc w:val="center"/>
              <w:rPr>
                <w:rFonts w:cs="Times New Roman"/>
                <w:sz w:val="20"/>
                <w:szCs w:val="20"/>
              </w:rPr>
            </w:pPr>
            <w:proofErr w:type="spellStart"/>
            <w:r w:rsidRPr="00F82925">
              <w:rPr>
                <w:rFonts w:cs="Times New Roman"/>
                <w:sz w:val="20"/>
                <w:szCs w:val="20"/>
              </w:rPr>
              <w:t>Основные</w:t>
            </w:r>
            <w:proofErr w:type="spellEnd"/>
            <w:r w:rsidRPr="00F82925">
              <w:rPr>
                <w:rFonts w:cs="Times New Roman"/>
                <w:sz w:val="20"/>
                <w:szCs w:val="20"/>
              </w:rPr>
              <w:t xml:space="preserve"> </w:t>
            </w:r>
            <w:proofErr w:type="spellStart"/>
            <w:r w:rsidRPr="00F82925">
              <w:rPr>
                <w:rFonts w:cs="Times New Roman"/>
                <w:sz w:val="20"/>
                <w:szCs w:val="20"/>
              </w:rPr>
              <w:t>характеристики</w:t>
            </w:r>
            <w:proofErr w:type="spellEnd"/>
            <w:r w:rsidRPr="00F82925">
              <w:rPr>
                <w:rFonts w:cs="Times New Roman"/>
                <w:sz w:val="20"/>
                <w:szCs w:val="20"/>
              </w:rPr>
              <w:t xml:space="preserve"> </w:t>
            </w:r>
            <w:proofErr w:type="spellStart"/>
            <w:r w:rsidRPr="00F82925">
              <w:rPr>
                <w:rFonts w:cs="Times New Roman"/>
                <w:sz w:val="20"/>
                <w:szCs w:val="20"/>
              </w:rPr>
              <w:t>объекта</w:t>
            </w:r>
            <w:proofErr w:type="spellEnd"/>
          </w:p>
        </w:tc>
        <w:tc>
          <w:tcPr>
            <w:tcW w:w="1701" w:type="dxa"/>
            <w:vAlign w:val="center"/>
          </w:tcPr>
          <w:p w:rsidR="009317C4" w:rsidRPr="00F82925" w:rsidRDefault="009317C4" w:rsidP="0034748F">
            <w:pPr>
              <w:pStyle w:val="TableParagraph"/>
              <w:spacing w:line="0" w:lineRule="atLeast"/>
              <w:ind w:left="0"/>
              <w:jc w:val="center"/>
              <w:rPr>
                <w:rFonts w:cs="Times New Roman"/>
                <w:sz w:val="20"/>
                <w:szCs w:val="20"/>
              </w:rPr>
            </w:pPr>
            <w:proofErr w:type="spellStart"/>
            <w:r w:rsidRPr="00F82925">
              <w:rPr>
                <w:rFonts w:cs="Times New Roman"/>
                <w:sz w:val="20"/>
                <w:szCs w:val="20"/>
              </w:rPr>
              <w:t>Местоположение</w:t>
            </w:r>
            <w:proofErr w:type="spellEnd"/>
            <w:r w:rsidRPr="00F82925">
              <w:rPr>
                <w:rFonts w:cs="Times New Roman"/>
                <w:sz w:val="20"/>
                <w:szCs w:val="20"/>
              </w:rPr>
              <w:t xml:space="preserve"> </w:t>
            </w:r>
            <w:proofErr w:type="spellStart"/>
            <w:r w:rsidRPr="00F82925">
              <w:rPr>
                <w:rFonts w:cs="Times New Roman"/>
                <w:sz w:val="20"/>
                <w:szCs w:val="20"/>
              </w:rPr>
              <w:t>объекта</w:t>
            </w:r>
            <w:proofErr w:type="spellEnd"/>
          </w:p>
        </w:tc>
        <w:tc>
          <w:tcPr>
            <w:tcW w:w="1701" w:type="dxa"/>
            <w:vAlign w:val="center"/>
          </w:tcPr>
          <w:p w:rsidR="009317C4" w:rsidRPr="00F82925" w:rsidRDefault="009317C4" w:rsidP="0034748F">
            <w:pPr>
              <w:pStyle w:val="TableParagraph"/>
              <w:spacing w:line="0" w:lineRule="atLeast"/>
              <w:ind w:left="0"/>
              <w:jc w:val="center"/>
              <w:rPr>
                <w:rFonts w:cs="Times New Roman"/>
                <w:sz w:val="20"/>
                <w:szCs w:val="20"/>
              </w:rPr>
            </w:pPr>
            <w:proofErr w:type="spellStart"/>
            <w:r w:rsidRPr="00F82925">
              <w:rPr>
                <w:rFonts w:cs="Times New Roman"/>
                <w:sz w:val="20"/>
                <w:szCs w:val="20"/>
              </w:rPr>
              <w:t>Планируемый</w:t>
            </w:r>
            <w:proofErr w:type="spellEnd"/>
            <w:r w:rsidRPr="00F82925">
              <w:rPr>
                <w:rFonts w:cs="Times New Roman"/>
                <w:sz w:val="20"/>
                <w:szCs w:val="20"/>
              </w:rPr>
              <w:t xml:space="preserve"> </w:t>
            </w:r>
            <w:proofErr w:type="spellStart"/>
            <w:r w:rsidRPr="00F82925">
              <w:rPr>
                <w:rFonts w:cs="Times New Roman"/>
                <w:sz w:val="20"/>
                <w:szCs w:val="20"/>
              </w:rPr>
              <w:t>срок</w:t>
            </w:r>
            <w:proofErr w:type="spellEnd"/>
            <w:r w:rsidRPr="00F82925">
              <w:rPr>
                <w:rFonts w:cs="Times New Roman"/>
                <w:sz w:val="20"/>
                <w:szCs w:val="20"/>
              </w:rPr>
              <w:t xml:space="preserve"> </w:t>
            </w:r>
            <w:proofErr w:type="spellStart"/>
            <w:r w:rsidRPr="00F82925">
              <w:rPr>
                <w:rFonts w:cs="Times New Roman"/>
                <w:sz w:val="20"/>
                <w:szCs w:val="20"/>
              </w:rPr>
              <w:t>реализации</w:t>
            </w:r>
            <w:proofErr w:type="spellEnd"/>
          </w:p>
        </w:tc>
        <w:tc>
          <w:tcPr>
            <w:tcW w:w="1843" w:type="dxa"/>
            <w:vAlign w:val="center"/>
          </w:tcPr>
          <w:p w:rsidR="009317C4" w:rsidRPr="00F82925" w:rsidRDefault="009317C4" w:rsidP="0034748F">
            <w:pPr>
              <w:pStyle w:val="TableParagraph"/>
              <w:spacing w:line="0" w:lineRule="atLeast"/>
              <w:ind w:left="0"/>
              <w:jc w:val="center"/>
              <w:rPr>
                <w:rFonts w:cs="Times New Roman"/>
                <w:sz w:val="20"/>
                <w:szCs w:val="20"/>
              </w:rPr>
            </w:pPr>
            <w:proofErr w:type="spellStart"/>
            <w:r w:rsidRPr="00F82925">
              <w:rPr>
                <w:rFonts w:cs="Times New Roman"/>
                <w:sz w:val="20"/>
                <w:szCs w:val="20"/>
              </w:rPr>
              <w:t>Характеристики</w:t>
            </w:r>
            <w:proofErr w:type="spellEnd"/>
            <w:r w:rsidRPr="00F82925">
              <w:rPr>
                <w:rFonts w:cs="Times New Roman"/>
                <w:sz w:val="20"/>
                <w:szCs w:val="20"/>
              </w:rPr>
              <w:t xml:space="preserve"> ЗОУИТ</w:t>
            </w:r>
          </w:p>
        </w:tc>
        <w:tc>
          <w:tcPr>
            <w:tcW w:w="3544" w:type="dxa"/>
          </w:tcPr>
          <w:p w:rsidR="009317C4" w:rsidRPr="00EB7519" w:rsidRDefault="009317C4" w:rsidP="0034748F">
            <w:pPr>
              <w:pStyle w:val="TableParagraph"/>
              <w:spacing w:line="0" w:lineRule="atLeast"/>
              <w:ind w:left="0"/>
              <w:jc w:val="center"/>
              <w:rPr>
                <w:rFonts w:cs="Times New Roman"/>
                <w:sz w:val="20"/>
                <w:szCs w:val="20"/>
                <w:lang w:val="ru-RU"/>
              </w:rPr>
            </w:pPr>
            <w:r w:rsidRPr="00EB7519">
              <w:rPr>
                <w:color w:val="000000" w:themeColor="text1"/>
                <w:sz w:val="20"/>
                <w:szCs w:val="20"/>
                <w:lang w:val="ru-RU"/>
              </w:rPr>
              <w:t>Документ территориального планирования</w:t>
            </w:r>
          </w:p>
        </w:tc>
      </w:tr>
      <w:tr w:rsidR="009317C4" w:rsidRPr="00F82925" w:rsidTr="0034748F">
        <w:tc>
          <w:tcPr>
            <w:tcW w:w="709" w:type="dxa"/>
          </w:tcPr>
          <w:p w:rsidR="009317C4" w:rsidRPr="00F82925" w:rsidRDefault="009317C4" w:rsidP="0034748F">
            <w:pPr>
              <w:spacing w:after="0" w:line="0" w:lineRule="atLeast"/>
              <w:jc w:val="center"/>
              <w:rPr>
                <w:sz w:val="20"/>
                <w:szCs w:val="20"/>
              </w:rPr>
            </w:pPr>
            <w:r w:rsidRPr="00F82925">
              <w:rPr>
                <w:sz w:val="20"/>
                <w:szCs w:val="20"/>
              </w:rPr>
              <w:t>1</w:t>
            </w:r>
          </w:p>
        </w:tc>
        <w:tc>
          <w:tcPr>
            <w:tcW w:w="1701" w:type="dxa"/>
          </w:tcPr>
          <w:p w:rsidR="009317C4" w:rsidRPr="00F82925" w:rsidRDefault="009317C4" w:rsidP="0034748F">
            <w:pPr>
              <w:spacing w:after="0" w:line="0" w:lineRule="atLeast"/>
              <w:jc w:val="center"/>
              <w:rPr>
                <w:sz w:val="20"/>
                <w:szCs w:val="20"/>
              </w:rPr>
            </w:pPr>
            <w:r w:rsidRPr="009317C4">
              <w:rPr>
                <w:sz w:val="20"/>
                <w:szCs w:val="20"/>
              </w:rPr>
              <w:t xml:space="preserve">Развитие агропромышленного комплекса </w:t>
            </w:r>
            <w:proofErr w:type="spellStart"/>
            <w:r w:rsidRPr="009317C4">
              <w:rPr>
                <w:sz w:val="20"/>
                <w:szCs w:val="20"/>
              </w:rPr>
              <w:t>Колышлейского</w:t>
            </w:r>
            <w:proofErr w:type="spellEnd"/>
            <w:r w:rsidRPr="009317C4">
              <w:rPr>
                <w:sz w:val="20"/>
                <w:szCs w:val="20"/>
              </w:rPr>
              <w:t xml:space="preserve"> района</w:t>
            </w:r>
          </w:p>
        </w:tc>
        <w:tc>
          <w:tcPr>
            <w:tcW w:w="2268" w:type="dxa"/>
            <w:vAlign w:val="center"/>
          </w:tcPr>
          <w:p w:rsidR="009317C4" w:rsidRPr="00F82925" w:rsidRDefault="009317C4" w:rsidP="0034748F">
            <w:pPr>
              <w:jc w:val="center"/>
              <w:rPr>
                <w:sz w:val="20"/>
                <w:szCs w:val="20"/>
              </w:rPr>
            </w:pPr>
            <w:r w:rsidRPr="009317C4">
              <w:rPr>
                <w:sz w:val="20"/>
                <w:szCs w:val="20"/>
              </w:rPr>
              <w:t>Модернизация сельскохозяйственного производства ООО «Красная Горка</w:t>
            </w:r>
          </w:p>
        </w:tc>
        <w:tc>
          <w:tcPr>
            <w:tcW w:w="1701" w:type="dxa"/>
            <w:vAlign w:val="center"/>
          </w:tcPr>
          <w:p w:rsidR="009317C4" w:rsidRPr="00F82925" w:rsidRDefault="009317C4" w:rsidP="0034748F">
            <w:pPr>
              <w:jc w:val="center"/>
              <w:rPr>
                <w:sz w:val="20"/>
                <w:szCs w:val="20"/>
              </w:rPr>
            </w:pPr>
            <w:r w:rsidRPr="00F82925">
              <w:rPr>
                <w:sz w:val="20"/>
                <w:szCs w:val="20"/>
              </w:rPr>
              <w:t>реконструкция</w:t>
            </w:r>
          </w:p>
        </w:tc>
        <w:tc>
          <w:tcPr>
            <w:tcW w:w="1701" w:type="dxa"/>
            <w:vAlign w:val="center"/>
          </w:tcPr>
          <w:p w:rsidR="009317C4" w:rsidRPr="00F82925" w:rsidRDefault="009317C4" w:rsidP="0034748F">
            <w:pPr>
              <w:jc w:val="center"/>
              <w:rPr>
                <w:sz w:val="20"/>
                <w:szCs w:val="20"/>
              </w:rPr>
            </w:pPr>
            <w:proofErr w:type="spellStart"/>
            <w:r w:rsidRPr="009317C4">
              <w:rPr>
                <w:sz w:val="20"/>
                <w:szCs w:val="20"/>
              </w:rPr>
              <w:t>Лачиновский</w:t>
            </w:r>
            <w:proofErr w:type="spellEnd"/>
            <w:r w:rsidRPr="009317C4">
              <w:rPr>
                <w:sz w:val="20"/>
                <w:szCs w:val="20"/>
              </w:rPr>
              <w:t xml:space="preserve"> сельсовет</w:t>
            </w:r>
          </w:p>
        </w:tc>
        <w:tc>
          <w:tcPr>
            <w:tcW w:w="1701" w:type="dxa"/>
            <w:vAlign w:val="center"/>
          </w:tcPr>
          <w:p w:rsidR="009317C4" w:rsidRPr="00F82925" w:rsidRDefault="009317C4" w:rsidP="0034748F">
            <w:pPr>
              <w:jc w:val="center"/>
              <w:rPr>
                <w:sz w:val="20"/>
                <w:szCs w:val="20"/>
              </w:rPr>
            </w:pPr>
            <w:r w:rsidRPr="009317C4">
              <w:rPr>
                <w:sz w:val="20"/>
                <w:szCs w:val="20"/>
              </w:rPr>
              <w:t>20</w:t>
            </w:r>
            <w:r w:rsidR="000F4BBB">
              <w:rPr>
                <w:sz w:val="20"/>
                <w:szCs w:val="20"/>
              </w:rPr>
              <w:t>27-2032г</w:t>
            </w:r>
            <w:r w:rsidRPr="009317C4">
              <w:rPr>
                <w:sz w:val="20"/>
                <w:szCs w:val="20"/>
              </w:rPr>
              <w:t xml:space="preserve"> г</w:t>
            </w:r>
          </w:p>
        </w:tc>
        <w:tc>
          <w:tcPr>
            <w:tcW w:w="1843" w:type="dxa"/>
            <w:vAlign w:val="center"/>
          </w:tcPr>
          <w:p w:rsidR="009317C4" w:rsidRPr="00F82925" w:rsidRDefault="009317C4" w:rsidP="0034748F">
            <w:pPr>
              <w:spacing w:after="0" w:line="0" w:lineRule="atLeast"/>
              <w:jc w:val="center"/>
              <w:rPr>
                <w:sz w:val="20"/>
                <w:szCs w:val="20"/>
              </w:rPr>
            </w:pPr>
            <w:r w:rsidRPr="00B260DC">
              <w:rPr>
                <w:color w:val="000000" w:themeColor="text1"/>
                <w:sz w:val="20"/>
                <w:szCs w:val="20"/>
              </w:rPr>
              <w:t>Установление ЗОУИТ требуется*</w:t>
            </w:r>
          </w:p>
        </w:tc>
        <w:tc>
          <w:tcPr>
            <w:tcW w:w="3544" w:type="dxa"/>
            <w:vMerge w:val="restart"/>
          </w:tcPr>
          <w:p w:rsidR="009317C4" w:rsidRPr="00EB7519" w:rsidRDefault="009317C4" w:rsidP="0034748F">
            <w:pPr>
              <w:spacing w:after="0" w:line="0" w:lineRule="atLeast"/>
              <w:jc w:val="center"/>
              <w:rPr>
                <w:sz w:val="20"/>
                <w:szCs w:val="20"/>
              </w:rPr>
            </w:pPr>
            <w:r w:rsidRPr="00EB7519">
              <w:rPr>
                <w:sz w:val="20"/>
                <w:szCs w:val="20"/>
              </w:rPr>
              <w:t xml:space="preserve">Схема территориального планирования </w:t>
            </w:r>
            <w:proofErr w:type="spellStart"/>
            <w:r w:rsidRPr="009317C4">
              <w:rPr>
                <w:sz w:val="20"/>
                <w:szCs w:val="20"/>
              </w:rPr>
              <w:t>Колышлейского</w:t>
            </w:r>
            <w:proofErr w:type="spellEnd"/>
            <w:r w:rsidRPr="009317C4">
              <w:rPr>
                <w:sz w:val="20"/>
                <w:szCs w:val="20"/>
              </w:rPr>
              <w:t xml:space="preserve"> района Пензенской области, утвержденной решением Собрания представителей </w:t>
            </w:r>
            <w:proofErr w:type="spellStart"/>
            <w:r w:rsidRPr="009317C4">
              <w:rPr>
                <w:sz w:val="20"/>
                <w:szCs w:val="20"/>
              </w:rPr>
              <w:t>Колышлейского</w:t>
            </w:r>
            <w:proofErr w:type="spellEnd"/>
            <w:r w:rsidRPr="009317C4">
              <w:rPr>
                <w:sz w:val="20"/>
                <w:szCs w:val="20"/>
              </w:rPr>
              <w:t xml:space="preserve"> района Пензенской области четвертого созыва от 08.10.2020 №408-47/4</w:t>
            </w:r>
          </w:p>
        </w:tc>
      </w:tr>
      <w:tr w:rsidR="009317C4" w:rsidRPr="00B260DC" w:rsidTr="0034748F">
        <w:tc>
          <w:tcPr>
            <w:tcW w:w="709" w:type="dxa"/>
          </w:tcPr>
          <w:p w:rsidR="009317C4" w:rsidRPr="00B260DC" w:rsidRDefault="009317C4" w:rsidP="0034748F">
            <w:pPr>
              <w:spacing w:after="0" w:line="0" w:lineRule="atLeast"/>
              <w:jc w:val="center"/>
              <w:rPr>
                <w:color w:val="000000" w:themeColor="text1"/>
                <w:sz w:val="20"/>
                <w:szCs w:val="20"/>
              </w:rPr>
            </w:pPr>
            <w:r w:rsidRPr="00B260DC">
              <w:rPr>
                <w:color w:val="000000" w:themeColor="text1"/>
                <w:sz w:val="20"/>
                <w:szCs w:val="20"/>
              </w:rPr>
              <w:t>2</w:t>
            </w:r>
          </w:p>
        </w:tc>
        <w:tc>
          <w:tcPr>
            <w:tcW w:w="1701" w:type="dxa"/>
          </w:tcPr>
          <w:p w:rsidR="009317C4" w:rsidRPr="009317C4" w:rsidRDefault="009317C4" w:rsidP="0034748F">
            <w:pPr>
              <w:pStyle w:val="TableParagraph"/>
              <w:jc w:val="center"/>
              <w:rPr>
                <w:rFonts w:cs="Times New Roman"/>
                <w:color w:val="000000" w:themeColor="text1"/>
                <w:sz w:val="20"/>
                <w:szCs w:val="20"/>
                <w:lang w:val="ru-RU"/>
              </w:rPr>
            </w:pPr>
            <w:r w:rsidRPr="009317C4">
              <w:rPr>
                <w:rFonts w:cs="Times New Roman"/>
                <w:color w:val="000000" w:themeColor="text1"/>
                <w:sz w:val="20"/>
                <w:szCs w:val="20"/>
                <w:lang w:val="ru-RU"/>
              </w:rPr>
              <w:t xml:space="preserve">Развитие агропромышленного комплекса </w:t>
            </w:r>
            <w:proofErr w:type="spellStart"/>
            <w:r w:rsidRPr="009317C4">
              <w:rPr>
                <w:rFonts w:cs="Times New Roman"/>
                <w:color w:val="000000" w:themeColor="text1"/>
                <w:sz w:val="20"/>
                <w:szCs w:val="20"/>
                <w:lang w:val="ru-RU"/>
              </w:rPr>
              <w:t>Колышлейского</w:t>
            </w:r>
            <w:proofErr w:type="spellEnd"/>
            <w:r w:rsidRPr="009317C4">
              <w:rPr>
                <w:rFonts w:cs="Times New Roman"/>
                <w:color w:val="000000" w:themeColor="text1"/>
                <w:sz w:val="20"/>
                <w:szCs w:val="20"/>
                <w:lang w:val="ru-RU"/>
              </w:rPr>
              <w:t xml:space="preserve"> района</w:t>
            </w:r>
          </w:p>
        </w:tc>
        <w:tc>
          <w:tcPr>
            <w:tcW w:w="2268" w:type="dxa"/>
            <w:vAlign w:val="center"/>
          </w:tcPr>
          <w:p w:rsidR="009317C4" w:rsidRPr="00B260DC" w:rsidRDefault="009317C4" w:rsidP="0034748F">
            <w:pPr>
              <w:jc w:val="center"/>
              <w:rPr>
                <w:color w:val="000000" w:themeColor="text1"/>
                <w:sz w:val="20"/>
                <w:szCs w:val="20"/>
              </w:rPr>
            </w:pPr>
            <w:r w:rsidRPr="009317C4">
              <w:rPr>
                <w:color w:val="000000" w:themeColor="text1"/>
                <w:sz w:val="20"/>
                <w:szCs w:val="20"/>
              </w:rPr>
              <w:t>Модернизация сельскохозяйственного производства ООО «Красная Горка</w:t>
            </w:r>
          </w:p>
        </w:tc>
        <w:tc>
          <w:tcPr>
            <w:tcW w:w="1701" w:type="dxa"/>
            <w:vAlign w:val="center"/>
          </w:tcPr>
          <w:p w:rsidR="009317C4" w:rsidRPr="00B260DC" w:rsidRDefault="009317C4" w:rsidP="0034748F">
            <w:pPr>
              <w:jc w:val="center"/>
              <w:rPr>
                <w:color w:val="000000" w:themeColor="text1"/>
                <w:sz w:val="20"/>
                <w:szCs w:val="20"/>
              </w:rPr>
            </w:pPr>
            <w:r w:rsidRPr="00F82925">
              <w:rPr>
                <w:sz w:val="20"/>
                <w:szCs w:val="20"/>
              </w:rPr>
              <w:t>реконструкция</w:t>
            </w:r>
          </w:p>
        </w:tc>
        <w:tc>
          <w:tcPr>
            <w:tcW w:w="1701" w:type="dxa"/>
            <w:vAlign w:val="center"/>
          </w:tcPr>
          <w:p w:rsidR="009317C4" w:rsidRPr="00B260DC" w:rsidRDefault="009317C4" w:rsidP="0034748F">
            <w:pPr>
              <w:jc w:val="center"/>
              <w:rPr>
                <w:color w:val="000000" w:themeColor="text1"/>
                <w:sz w:val="20"/>
                <w:szCs w:val="20"/>
              </w:rPr>
            </w:pPr>
            <w:proofErr w:type="spellStart"/>
            <w:r w:rsidRPr="009317C4">
              <w:rPr>
                <w:color w:val="000000" w:themeColor="text1"/>
                <w:sz w:val="20"/>
                <w:szCs w:val="20"/>
              </w:rPr>
              <w:t>Лачиновский</w:t>
            </w:r>
            <w:proofErr w:type="spellEnd"/>
            <w:r w:rsidRPr="009317C4">
              <w:rPr>
                <w:color w:val="000000" w:themeColor="text1"/>
                <w:sz w:val="20"/>
                <w:szCs w:val="20"/>
              </w:rPr>
              <w:t xml:space="preserve"> сельсовет</w:t>
            </w:r>
          </w:p>
        </w:tc>
        <w:tc>
          <w:tcPr>
            <w:tcW w:w="1701" w:type="dxa"/>
            <w:vAlign w:val="center"/>
          </w:tcPr>
          <w:p w:rsidR="009317C4" w:rsidRPr="00B260DC" w:rsidRDefault="000F4BBB" w:rsidP="0034748F">
            <w:pPr>
              <w:jc w:val="center"/>
              <w:rPr>
                <w:color w:val="000000" w:themeColor="text1"/>
                <w:sz w:val="20"/>
                <w:szCs w:val="20"/>
              </w:rPr>
            </w:pPr>
            <w:r w:rsidRPr="009317C4">
              <w:rPr>
                <w:sz w:val="20"/>
                <w:szCs w:val="20"/>
              </w:rPr>
              <w:t>20</w:t>
            </w:r>
            <w:r>
              <w:rPr>
                <w:sz w:val="20"/>
                <w:szCs w:val="20"/>
              </w:rPr>
              <w:t>27-2032г</w:t>
            </w:r>
            <w:r w:rsidRPr="009317C4">
              <w:rPr>
                <w:sz w:val="20"/>
                <w:szCs w:val="20"/>
              </w:rPr>
              <w:t xml:space="preserve"> г</w:t>
            </w:r>
          </w:p>
        </w:tc>
        <w:tc>
          <w:tcPr>
            <w:tcW w:w="1843" w:type="dxa"/>
            <w:vAlign w:val="center"/>
          </w:tcPr>
          <w:p w:rsidR="009317C4" w:rsidRPr="00B260DC" w:rsidRDefault="009317C4" w:rsidP="0034748F">
            <w:pPr>
              <w:jc w:val="center"/>
              <w:rPr>
                <w:color w:val="000000" w:themeColor="text1"/>
                <w:sz w:val="20"/>
                <w:szCs w:val="20"/>
              </w:rPr>
            </w:pPr>
            <w:r w:rsidRPr="00B260DC">
              <w:rPr>
                <w:color w:val="000000" w:themeColor="text1"/>
                <w:sz w:val="20"/>
                <w:szCs w:val="20"/>
              </w:rPr>
              <w:t>Установление ЗОУИТ требуется*</w:t>
            </w:r>
          </w:p>
        </w:tc>
        <w:tc>
          <w:tcPr>
            <w:tcW w:w="3544" w:type="dxa"/>
            <w:vMerge/>
          </w:tcPr>
          <w:p w:rsidR="009317C4" w:rsidRPr="00B260DC" w:rsidRDefault="009317C4" w:rsidP="0034748F">
            <w:pPr>
              <w:jc w:val="center"/>
              <w:rPr>
                <w:color w:val="000000" w:themeColor="text1"/>
                <w:sz w:val="20"/>
                <w:szCs w:val="20"/>
              </w:rPr>
            </w:pPr>
          </w:p>
        </w:tc>
      </w:tr>
    </w:tbl>
    <w:p w:rsidR="009317C4" w:rsidRPr="00AE2F81" w:rsidRDefault="009317C4" w:rsidP="00AE2F81">
      <w:pPr>
        <w:autoSpaceDE w:val="0"/>
        <w:autoSpaceDN w:val="0"/>
        <w:adjustRightInd w:val="0"/>
        <w:spacing w:after="0" w:line="240" w:lineRule="auto"/>
        <w:ind w:firstLine="709"/>
        <w:jc w:val="both"/>
        <w:rPr>
          <w:szCs w:val="24"/>
        </w:rPr>
      </w:pPr>
      <w:r w:rsidRPr="00B260DC">
        <w:rPr>
          <w:color w:val="000000" w:themeColor="text1"/>
          <w:lang w:eastAsia="zh-CN"/>
        </w:rPr>
        <w:t>*</w:t>
      </w:r>
      <w:r w:rsidRPr="00B260DC">
        <w:rPr>
          <w:rFonts w:eastAsiaTheme="minorHAnsi"/>
          <w:color w:val="000000" w:themeColor="text1"/>
          <w:sz w:val="20"/>
          <w:szCs w:val="20"/>
          <w:lang w:eastAsia="en-US"/>
        </w:rPr>
        <w:t xml:space="preserve"> </w:t>
      </w:r>
      <w:r w:rsidRPr="00B260DC">
        <w:rPr>
          <w:rFonts w:eastAsiaTheme="minorHAnsi"/>
          <w:color w:val="000000" w:themeColor="text1"/>
          <w:szCs w:val="24"/>
          <w:lang w:eastAsia="en-US"/>
        </w:rPr>
        <w:t xml:space="preserve">Согласно </w:t>
      </w:r>
      <w:r w:rsidRPr="00B260DC">
        <w:rPr>
          <w:color w:val="000000" w:themeColor="text1"/>
          <w:szCs w:val="24"/>
        </w:rPr>
        <w:t xml:space="preserve">Постановлению Главного государственного санитарного врача РФ от 25.09.2007 №74 </w:t>
      </w:r>
      <w:r w:rsidRPr="00B260DC">
        <w:rPr>
          <w:bCs/>
          <w:color w:val="000000" w:themeColor="text1"/>
          <w:szCs w:val="24"/>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B260DC">
        <w:rPr>
          <w:color w:val="000000" w:themeColor="text1"/>
          <w:szCs w:val="24"/>
        </w:rPr>
        <w:t xml:space="preserve"> (с последующими изменениями),</w:t>
      </w:r>
      <w:r w:rsidRPr="00B260DC">
        <w:rPr>
          <w:rFonts w:eastAsiaTheme="minorHAnsi"/>
          <w:color w:val="000000" w:themeColor="text1"/>
          <w:szCs w:val="24"/>
          <w:lang w:eastAsia="en-US"/>
        </w:rPr>
        <w:t xml:space="preserve"> для </w:t>
      </w:r>
      <w:r w:rsidR="00AE2F81">
        <w:rPr>
          <w:szCs w:val="24"/>
        </w:rPr>
        <w:t>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r w:rsidRPr="00B260DC">
        <w:rPr>
          <w:rFonts w:eastAsiaTheme="minorHAnsi"/>
          <w:color w:val="000000" w:themeColor="text1"/>
          <w:szCs w:val="24"/>
          <w:lang w:eastAsia="en-US"/>
        </w:rPr>
        <w:t>:</w:t>
      </w:r>
    </w:p>
    <w:p w:rsidR="009317C4" w:rsidRPr="00B260DC" w:rsidRDefault="009317C4" w:rsidP="009317C4">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первого класса - 1000 м;</w:t>
      </w:r>
    </w:p>
    <w:p w:rsidR="009317C4" w:rsidRPr="00B260DC" w:rsidRDefault="009317C4" w:rsidP="009317C4">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второго класса - 500 м;</w:t>
      </w:r>
    </w:p>
    <w:p w:rsidR="009317C4" w:rsidRPr="00B260DC" w:rsidRDefault="009317C4" w:rsidP="009317C4">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третьего класса - 300 м;</w:t>
      </w:r>
    </w:p>
    <w:p w:rsidR="009317C4" w:rsidRPr="00B260DC" w:rsidRDefault="009317C4" w:rsidP="009317C4">
      <w:pPr>
        <w:autoSpaceDE w:val="0"/>
        <w:autoSpaceDN w:val="0"/>
        <w:adjustRightInd w:val="0"/>
        <w:spacing w:after="0" w:line="0" w:lineRule="atLeast"/>
        <w:ind w:firstLine="709"/>
        <w:jc w:val="both"/>
        <w:rPr>
          <w:rFonts w:eastAsiaTheme="minorHAnsi"/>
          <w:color w:val="000000" w:themeColor="text1"/>
          <w:szCs w:val="24"/>
          <w:lang w:eastAsia="en-US"/>
        </w:rPr>
      </w:pPr>
      <w:r w:rsidRPr="00B260DC">
        <w:rPr>
          <w:rFonts w:eastAsiaTheme="minorHAnsi"/>
          <w:color w:val="000000" w:themeColor="text1"/>
          <w:szCs w:val="24"/>
          <w:lang w:eastAsia="en-US"/>
        </w:rPr>
        <w:t>- промышленные объекты и производства четвертого класса - 100 м;</w:t>
      </w:r>
    </w:p>
    <w:p w:rsidR="009317C4" w:rsidRPr="002579C1" w:rsidRDefault="009317C4" w:rsidP="002579C1">
      <w:pPr>
        <w:autoSpaceDE w:val="0"/>
        <w:autoSpaceDN w:val="0"/>
        <w:adjustRightInd w:val="0"/>
        <w:spacing w:after="0" w:line="0" w:lineRule="atLeast"/>
        <w:ind w:firstLine="709"/>
        <w:jc w:val="both"/>
        <w:rPr>
          <w:rFonts w:eastAsiaTheme="minorHAnsi"/>
          <w:color w:val="000000" w:themeColor="text1"/>
          <w:szCs w:val="24"/>
          <w:lang w:eastAsia="en-US"/>
        </w:rPr>
        <w:sectPr w:rsidR="009317C4" w:rsidRPr="002579C1" w:rsidSect="009317C4">
          <w:pgSz w:w="16838" w:h="11906" w:orient="landscape"/>
          <w:pgMar w:top="1134" w:right="567" w:bottom="566" w:left="1134" w:header="708" w:footer="708" w:gutter="0"/>
          <w:cols w:space="708"/>
          <w:docGrid w:linePitch="360"/>
        </w:sectPr>
      </w:pPr>
      <w:r w:rsidRPr="00B260DC">
        <w:rPr>
          <w:rFonts w:eastAsiaTheme="minorHAnsi"/>
          <w:color w:val="000000" w:themeColor="text1"/>
          <w:szCs w:val="24"/>
          <w:lang w:eastAsia="en-US"/>
        </w:rPr>
        <w:t>- промышленные объекты и производства пятого класса - 50 м.</w:t>
      </w:r>
    </w:p>
    <w:p w:rsidR="00CF0934" w:rsidRDefault="00CF0934" w:rsidP="002579C1">
      <w:pPr>
        <w:spacing w:after="0" w:line="240" w:lineRule="auto"/>
        <w:jc w:val="both"/>
        <w:rPr>
          <w:lang w:eastAsia="zh-CN"/>
        </w:rPr>
      </w:pPr>
    </w:p>
    <w:p w:rsidR="007B6503" w:rsidRPr="00CF0934" w:rsidRDefault="000A17CE" w:rsidP="00CF0934">
      <w:pPr>
        <w:pStyle w:val="20"/>
      </w:pPr>
      <w:bookmarkStart w:id="203" w:name="_Toc189660309"/>
      <w:r>
        <w:t>7</w:t>
      </w:r>
      <w:r w:rsidR="007B6503" w:rsidRPr="00CF0934">
        <w:t>. Перечень и характеристика основных факторов риска возникновения чрезвычайных ситуаций природного и техногенного характера</w:t>
      </w:r>
      <w:bookmarkEnd w:id="201"/>
      <w:bookmarkEnd w:id="203"/>
    </w:p>
    <w:p w:rsidR="0091385D" w:rsidRDefault="0098369D" w:rsidP="0091385D">
      <w:pPr>
        <w:spacing w:after="0" w:line="240" w:lineRule="auto"/>
        <w:ind w:firstLine="709"/>
        <w:jc w:val="both"/>
        <w:rPr>
          <w:szCs w:val="24"/>
        </w:rPr>
      </w:pPr>
      <w:r w:rsidRPr="0098369D">
        <w:rPr>
          <w:iCs/>
          <w:szCs w:val="24"/>
        </w:rPr>
        <w:t>В соответствии с Фед</w:t>
      </w:r>
      <w:r w:rsidR="00074459">
        <w:rPr>
          <w:iCs/>
          <w:szCs w:val="24"/>
        </w:rPr>
        <w:t>еральным законом от 21.12.1994 №</w:t>
      </w:r>
      <w:r w:rsidRPr="0098369D">
        <w:rPr>
          <w:iCs/>
          <w:szCs w:val="24"/>
        </w:rPr>
        <w:t xml:space="preserve"> 68-ФЗ "О защите населения и территорий от чрезвычайных ситуаций природного и техногенного характера"</w:t>
      </w:r>
      <w:r>
        <w:rPr>
          <w:iCs/>
          <w:szCs w:val="24"/>
        </w:rPr>
        <w:t xml:space="preserve"> (с последующими изменениями),</w:t>
      </w:r>
      <w:r w:rsidRPr="0098369D">
        <w:rPr>
          <w:iCs/>
          <w:szCs w:val="24"/>
        </w:rPr>
        <w:t xml:space="preserve"> </w:t>
      </w:r>
      <w:r w:rsidRPr="008574DE">
        <w:rPr>
          <w:iCs/>
          <w:szCs w:val="24"/>
          <w:u w:val="single"/>
        </w:rPr>
        <w:t>ч</w:t>
      </w:r>
      <w:r w:rsidR="00D83C34" w:rsidRPr="008574DE">
        <w:rPr>
          <w:iCs/>
          <w:szCs w:val="24"/>
          <w:u w:val="single"/>
        </w:rPr>
        <w:t>резвычайная ситуация</w:t>
      </w:r>
      <w:r w:rsidR="00D83C34" w:rsidRPr="00335FA1">
        <w:rPr>
          <w:szCs w:val="24"/>
        </w:rPr>
        <w:t xml:space="preserve"> -</w:t>
      </w:r>
      <w:r>
        <w:rPr>
          <w:szCs w:val="24"/>
        </w:rPr>
        <w:t xml:space="preserve"> это</w:t>
      </w:r>
      <w:r w:rsidR="00D83C34" w:rsidRPr="00335FA1">
        <w:rPr>
          <w:szCs w:val="24"/>
        </w:rPr>
        <w:t xml:space="preserve"> обстановка на определенной территории, сложившаяся в результате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bookmarkStart w:id="204" w:name="_Toc495916900"/>
    </w:p>
    <w:p w:rsidR="00D83C34" w:rsidRPr="00130843" w:rsidRDefault="000A17CE" w:rsidP="0091385D">
      <w:pPr>
        <w:pStyle w:val="20"/>
      </w:pPr>
      <w:bookmarkStart w:id="205" w:name="_Toc189660310"/>
      <w:r>
        <w:t>7</w:t>
      </w:r>
      <w:r w:rsidR="00DA67AC" w:rsidRPr="00130843">
        <w:t>.1</w:t>
      </w:r>
      <w:r w:rsidR="00D83C34" w:rsidRPr="00130843">
        <w:t xml:space="preserve">. </w:t>
      </w:r>
      <w:r w:rsidR="00D83C34" w:rsidRPr="000816D8">
        <w:t xml:space="preserve">Перечень </w:t>
      </w:r>
      <w:r w:rsidR="00DA67AC" w:rsidRPr="000816D8">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05"/>
    </w:p>
    <w:p w:rsidR="00DA67AC" w:rsidRDefault="00D83C34" w:rsidP="00DA67AC">
      <w:pPr>
        <w:autoSpaceDE w:val="0"/>
        <w:autoSpaceDN w:val="0"/>
        <w:adjustRightInd w:val="0"/>
        <w:spacing w:after="0" w:line="240" w:lineRule="auto"/>
        <w:ind w:firstLine="708"/>
        <w:jc w:val="both"/>
        <w:rPr>
          <w:szCs w:val="24"/>
        </w:rPr>
      </w:pPr>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8574DE" w:rsidRPr="008574DE">
        <w:rPr>
          <w:szCs w:val="24"/>
        </w:rPr>
        <w:t>"ГОСТ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w:t>
      </w:r>
      <w:r w:rsidR="00CC6DAF">
        <w:rPr>
          <w:szCs w:val="24"/>
        </w:rPr>
        <w:t>зом Росстандарта от 10.02.2023 №</w:t>
      </w:r>
      <w:r w:rsidR="008574DE" w:rsidRPr="008574DE">
        <w:rPr>
          <w:szCs w:val="24"/>
        </w:rPr>
        <w:t xml:space="preserve"> 80-ст)</w:t>
      </w:r>
      <w:r w:rsidR="00DA67AC">
        <w:rPr>
          <w:szCs w:val="24"/>
        </w:rPr>
        <w:t>.</w:t>
      </w:r>
    </w:p>
    <w:p w:rsidR="00E51806" w:rsidRDefault="00D83C34" w:rsidP="00E51806">
      <w:pPr>
        <w:autoSpaceDE w:val="0"/>
        <w:autoSpaceDN w:val="0"/>
        <w:adjustRightInd w:val="0"/>
        <w:spacing w:after="0" w:line="240" w:lineRule="auto"/>
        <w:ind w:firstLine="708"/>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335FA1" w:rsidRDefault="00D83C34" w:rsidP="00E51806">
      <w:pPr>
        <w:pStyle w:val="a3"/>
        <w:ind w:firstLine="709"/>
        <w:rPr>
          <w:bCs/>
        </w:rPr>
      </w:pPr>
      <w:r w:rsidRPr="00335FA1">
        <w:rPr>
          <w:bCs/>
        </w:rPr>
        <w:t>К природным чрезвычайным ситуациям относятся:</w:t>
      </w:r>
    </w:p>
    <w:p w:rsidR="00D83C34" w:rsidRPr="00335FA1" w:rsidRDefault="00D83C34" w:rsidP="00D83C34">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rsidR="00D83C34" w:rsidRPr="005F17B0" w:rsidRDefault="00D83C34" w:rsidP="00D83C34">
      <w:pPr>
        <w:pStyle w:val="a3"/>
        <w:ind w:left="708"/>
        <w:rPr>
          <w:u w:val="single"/>
          <w:lang w:eastAsia="ar-SA" w:bidi="en-US"/>
        </w:rPr>
      </w:pPr>
      <w:r w:rsidRPr="005F17B0">
        <w:rPr>
          <w:u w:val="single"/>
          <w:lang w:eastAsia="ar-SA" w:bidi="en-US"/>
        </w:rPr>
        <w:t>Опасные геологические процессы</w:t>
      </w:r>
    </w:p>
    <w:p w:rsidR="00D83C34" w:rsidRPr="00335FA1" w:rsidRDefault="00D83C34" w:rsidP="00D83C34">
      <w:pPr>
        <w:autoSpaceDE w:val="0"/>
        <w:autoSpaceDN w:val="0"/>
        <w:adjustRightInd w:val="0"/>
        <w:spacing w:after="0" w:line="240" w:lineRule="auto"/>
        <w:ind w:firstLine="709"/>
        <w:contextualSpacing/>
        <w:jc w:val="both"/>
        <w:rPr>
          <w:szCs w:val="24"/>
        </w:rPr>
      </w:pPr>
      <w:r w:rsidRPr="00335FA1">
        <w:rPr>
          <w:szCs w:val="24"/>
        </w:rP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w:t>
      </w:r>
      <w:r w:rsidR="009311D1">
        <w:rPr>
          <w:szCs w:val="24"/>
        </w:rPr>
        <w:t>.</w:t>
      </w:r>
    </w:p>
    <w:p w:rsidR="00D83C34" w:rsidRPr="005F17B0" w:rsidRDefault="00D83C34" w:rsidP="00D83C34">
      <w:pPr>
        <w:pStyle w:val="a3"/>
        <w:ind w:left="708"/>
        <w:rPr>
          <w:u w:val="single"/>
          <w:lang w:eastAsia="ar-SA" w:bidi="en-US"/>
        </w:rPr>
      </w:pPr>
      <w:r w:rsidRPr="005F17B0">
        <w:rPr>
          <w:u w:val="single"/>
          <w:lang w:eastAsia="ar-SA" w:bidi="en-US"/>
        </w:rPr>
        <w:t>Опасные метеорологические явления и процессы</w:t>
      </w:r>
    </w:p>
    <w:p w:rsidR="00D83C34" w:rsidRPr="00335FA1" w:rsidRDefault="00D83C34" w:rsidP="00D83C34">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335FA1" w:rsidRDefault="00D83C34" w:rsidP="00D83C34">
      <w:pPr>
        <w:spacing w:after="0" w:line="240" w:lineRule="auto"/>
        <w:ind w:firstLine="709"/>
        <w:jc w:val="both"/>
        <w:rPr>
          <w:szCs w:val="24"/>
        </w:rPr>
      </w:pPr>
      <w:r w:rsidRPr="00335FA1">
        <w:rPr>
          <w:szCs w:val="24"/>
        </w:rPr>
        <w:t xml:space="preserve">Из них наибольшую повторяемость имеют: </w:t>
      </w:r>
      <w:r w:rsidR="001870DD">
        <w:rPr>
          <w:szCs w:val="24"/>
        </w:rPr>
        <w:t xml:space="preserve">засуха, </w:t>
      </w:r>
      <w:r w:rsidRPr="00335FA1">
        <w:rPr>
          <w:szCs w:val="24"/>
        </w:rPr>
        <w:t>ливневые дожди,</w:t>
      </w:r>
      <w:r w:rsidR="001870DD">
        <w:rPr>
          <w:szCs w:val="24"/>
        </w:rPr>
        <w:t xml:space="preserve"> туман,</w:t>
      </w:r>
      <w:r w:rsidRPr="00335FA1">
        <w:rPr>
          <w:szCs w:val="24"/>
        </w:rPr>
        <w:t xml:space="preserve"> град, ураган, смерчи, снежные заносы, гололёдные явления.</w:t>
      </w:r>
    </w:p>
    <w:p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335FA1" w:rsidRDefault="00D83C34" w:rsidP="00D83C34">
      <w:pPr>
        <w:spacing w:after="0" w:line="240" w:lineRule="auto"/>
        <w:ind w:firstLine="709"/>
        <w:contextualSpacing/>
        <w:jc w:val="both"/>
        <w:rPr>
          <w:szCs w:val="24"/>
        </w:rPr>
      </w:pPr>
      <w:r w:rsidRPr="00335FA1">
        <w:rPr>
          <w:szCs w:val="24"/>
        </w:rPr>
        <w:lastRenderedPageBreak/>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контролю за складывающейся обстановкой; </w:t>
      </w:r>
    </w:p>
    <w:p w:rsidR="00D83C34" w:rsidRPr="00335FA1" w:rsidRDefault="00D83C34" w:rsidP="00D83C34">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proofErr w:type="spellStart"/>
      <w:r w:rsidR="00B56FEB">
        <w:rPr>
          <w:szCs w:val="24"/>
        </w:rPr>
        <w:t>Лачиновского</w:t>
      </w:r>
      <w:proofErr w:type="spellEnd"/>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D83C34" w:rsidRPr="005F17B0" w:rsidRDefault="00D83C34" w:rsidP="00D83C34">
      <w:pPr>
        <w:pStyle w:val="a3"/>
        <w:ind w:left="708"/>
        <w:rPr>
          <w:u w:val="single"/>
        </w:rPr>
      </w:pPr>
      <w:r w:rsidRPr="005F17B0">
        <w:rPr>
          <w:u w:val="single"/>
        </w:rPr>
        <w:t>Гидрологические опасные явления</w:t>
      </w:r>
    </w:p>
    <w:p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Согласно сведениям о постановке границ зон затопления и подтопления в ЕГРН такие зоны на территории </w:t>
      </w:r>
      <w:proofErr w:type="spellStart"/>
      <w:r w:rsidR="006727CD">
        <w:rPr>
          <w:szCs w:val="24"/>
        </w:rPr>
        <w:t>Лачиновского</w:t>
      </w:r>
      <w:proofErr w:type="spellEnd"/>
      <w:r w:rsidRPr="00335FA1">
        <w:rPr>
          <w:szCs w:val="24"/>
        </w:rPr>
        <w:t xml:space="preserve"> сельсовета в реестре не значатся.</w:t>
      </w:r>
    </w:p>
    <w:p w:rsidR="00EE634C" w:rsidRPr="00335FA1" w:rsidRDefault="00EE634C" w:rsidP="00D83C34">
      <w:pPr>
        <w:autoSpaceDE w:val="0"/>
        <w:autoSpaceDN w:val="0"/>
        <w:adjustRightInd w:val="0"/>
        <w:spacing w:after="0" w:line="240" w:lineRule="auto"/>
        <w:ind w:firstLine="709"/>
        <w:jc w:val="both"/>
        <w:rPr>
          <w:szCs w:val="24"/>
        </w:rPr>
      </w:pPr>
      <w:r>
        <w:rPr>
          <w:szCs w:val="24"/>
        </w:rPr>
        <w:t>На основании результатов зонирования, проведенного в соотве</w:t>
      </w:r>
      <w:r w:rsidR="004B47DA">
        <w:rPr>
          <w:szCs w:val="24"/>
        </w:rPr>
        <w:t>т</w:t>
      </w:r>
      <w:r>
        <w:rPr>
          <w:szCs w:val="24"/>
        </w:rPr>
        <w:t>ствии с постановлением Правительства РФ от 18.04.2014 года №</w:t>
      </w:r>
      <w:r w:rsidR="009E7268">
        <w:rPr>
          <w:szCs w:val="24"/>
        </w:rPr>
        <w:t xml:space="preserve"> </w:t>
      </w:r>
      <w:r>
        <w:rPr>
          <w:szCs w:val="24"/>
        </w:rPr>
        <w:t xml:space="preserve">360 «О зонах затопления, подтопления», населенные пункты, подверженные риску затопления, подтопления на территории </w:t>
      </w:r>
      <w:proofErr w:type="spellStart"/>
      <w:r w:rsidR="006727CD">
        <w:rPr>
          <w:szCs w:val="24"/>
        </w:rPr>
        <w:t>Л</w:t>
      </w:r>
      <w:r w:rsidR="009E7268">
        <w:rPr>
          <w:szCs w:val="24"/>
        </w:rPr>
        <w:t>а</w:t>
      </w:r>
      <w:r w:rsidR="006727CD">
        <w:rPr>
          <w:szCs w:val="24"/>
        </w:rPr>
        <w:t>чиновского</w:t>
      </w:r>
      <w:proofErr w:type="spellEnd"/>
      <w:r>
        <w:rPr>
          <w:szCs w:val="24"/>
        </w:rPr>
        <w:t xml:space="preserve"> сельсовета </w:t>
      </w:r>
      <w:proofErr w:type="spellStart"/>
      <w:r w:rsidR="006727CD">
        <w:rPr>
          <w:szCs w:val="24"/>
        </w:rPr>
        <w:t>Колышлейского</w:t>
      </w:r>
      <w:proofErr w:type="spellEnd"/>
      <w:r>
        <w:rPr>
          <w:szCs w:val="24"/>
        </w:rPr>
        <w:t xml:space="preserve"> района Пензенской области отсутствуют.</w:t>
      </w:r>
    </w:p>
    <w:p w:rsidR="00D83C34" w:rsidRPr="005F17B0" w:rsidRDefault="00D83C34" w:rsidP="00D83C34">
      <w:pPr>
        <w:pStyle w:val="a3"/>
        <w:ind w:left="708"/>
        <w:rPr>
          <w:u w:val="single"/>
          <w:lang w:eastAsia="ar-SA" w:bidi="en-US"/>
        </w:rPr>
      </w:pPr>
      <w:r w:rsidRPr="005F17B0">
        <w:rPr>
          <w:u w:val="single"/>
          <w:lang w:eastAsia="ar-SA" w:bidi="en-US"/>
        </w:rPr>
        <w:t>Природные пожары</w:t>
      </w:r>
    </w:p>
    <w:p w:rsidR="00D83C34" w:rsidRPr="00335FA1" w:rsidRDefault="00D83C34" w:rsidP="00D83C34">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rsidR="00D83C34" w:rsidRPr="00335FA1" w:rsidRDefault="00D83C34" w:rsidP="00D83C34">
      <w:pPr>
        <w:pStyle w:val="affffff3"/>
        <w:rPr>
          <w:lang w:val="ru-RU"/>
        </w:rPr>
      </w:pPr>
      <w:r w:rsidRPr="00335FA1">
        <w:rPr>
          <w:lang w:val="ru-RU"/>
        </w:rPr>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rsidR="00D83C34" w:rsidRPr="009C28EA" w:rsidRDefault="00D83C34" w:rsidP="00D83C34">
      <w:pPr>
        <w:pStyle w:val="affffff3"/>
        <w:rPr>
          <w:lang w:val="ru-RU"/>
        </w:rPr>
      </w:pPr>
      <w:r w:rsidRPr="00335FA1">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утвержденным Распоряжением Губернатора Пензенской обл. от 1</w:t>
      </w:r>
      <w:r>
        <w:rPr>
          <w:lang w:val="ru-RU"/>
        </w:rPr>
        <w:t>4</w:t>
      </w:r>
      <w:r w:rsidRPr="00335FA1">
        <w:rPr>
          <w:lang w:val="ru-RU"/>
        </w:rPr>
        <w:t>.03.202</w:t>
      </w:r>
      <w:r>
        <w:rPr>
          <w:lang w:val="ru-RU"/>
        </w:rPr>
        <w:t>4</w:t>
      </w:r>
      <w:r w:rsidRPr="00335FA1">
        <w:rPr>
          <w:lang w:val="ru-RU"/>
        </w:rPr>
        <w:t xml:space="preserve"> </w:t>
      </w:r>
      <w:r>
        <w:rPr>
          <w:lang w:val="ru-RU"/>
        </w:rPr>
        <w:t>№</w:t>
      </w:r>
      <w:r w:rsidRPr="00335FA1">
        <w:rPr>
          <w:lang w:val="ru-RU"/>
        </w:rPr>
        <w:t xml:space="preserve"> 11</w:t>
      </w:r>
      <w:r>
        <w:rPr>
          <w:lang w:val="ru-RU"/>
        </w:rPr>
        <w:t>2</w:t>
      </w:r>
      <w:r w:rsidRPr="00335FA1">
        <w:rPr>
          <w:lang w:val="ru-RU"/>
        </w:rPr>
        <w:t>-р "Об утверждении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был дифференцирован по </w:t>
      </w:r>
      <w:r>
        <w:rPr>
          <w:lang w:val="ru-RU"/>
        </w:rPr>
        <w:t xml:space="preserve">пяти </w:t>
      </w:r>
      <w:r w:rsidRPr="00335FA1">
        <w:rPr>
          <w:lang w:val="ru-RU"/>
        </w:rPr>
        <w:t xml:space="preserve"> классам пожарной опасности: </w:t>
      </w:r>
      <w:r w:rsidRPr="00335FA1">
        <w:t>I</w:t>
      </w:r>
      <w:r w:rsidRPr="00335FA1">
        <w:rPr>
          <w:lang w:val="ru-RU"/>
        </w:rPr>
        <w:t xml:space="preserve"> и </w:t>
      </w:r>
      <w:r w:rsidRPr="00335FA1">
        <w:t>II</w:t>
      </w:r>
      <w:r w:rsidRPr="00335FA1">
        <w:rPr>
          <w:lang w:val="ru-RU"/>
        </w:rPr>
        <w:t xml:space="preserve"> классы пожарной опасности – 19,8% общей площади, </w:t>
      </w:r>
      <w:r w:rsidRPr="00335FA1">
        <w:t>III</w:t>
      </w:r>
      <w:r w:rsidRPr="00335FA1">
        <w:rPr>
          <w:lang w:val="ru-RU"/>
        </w:rPr>
        <w:t xml:space="preserve"> класс – 27,7%, </w:t>
      </w:r>
      <w:r w:rsidRPr="00335FA1">
        <w:t>IV</w:t>
      </w:r>
      <w:r w:rsidRPr="00335FA1">
        <w:rPr>
          <w:lang w:val="ru-RU"/>
        </w:rPr>
        <w:t xml:space="preserve"> класс – 4</w:t>
      </w:r>
      <w:r>
        <w:rPr>
          <w:lang w:val="ru-RU"/>
        </w:rPr>
        <w:t>5</w:t>
      </w:r>
      <w:r w:rsidRPr="00335FA1">
        <w:rPr>
          <w:lang w:val="ru-RU"/>
        </w:rPr>
        <w:t xml:space="preserve">,0%. </w:t>
      </w:r>
      <w:r w:rsidRPr="00335FA1">
        <w:t>V</w:t>
      </w:r>
      <w:r w:rsidR="009E7268">
        <w:rPr>
          <w:lang w:val="ru-RU"/>
        </w:rPr>
        <w:t xml:space="preserve"> </w:t>
      </w:r>
      <w:r>
        <w:rPr>
          <w:lang w:val="ru-RU"/>
        </w:rPr>
        <w:t>класс-0,017%.</w:t>
      </w:r>
    </w:p>
    <w:p w:rsidR="00D83C34" w:rsidRPr="00335FA1" w:rsidRDefault="00D83C34" w:rsidP="00D83C34">
      <w:pPr>
        <w:pStyle w:val="affffff3"/>
        <w:rPr>
          <w:lang w:val="ru-RU"/>
        </w:rPr>
      </w:pPr>
      <w:r w:rsidRPr="00335FA1">
        <w:rPr>
          <w:lang w:val="ru-RU"/>
        </w:rPr>
        <w:t xml:space="preserve">На территории </w:t>
      </w:r>
      <w:proofErr w:type="spellStart"/>
      <w:r w:rsidR="006727CD">
        <w:rPr>
          <w:lang w:val="ru-RU"/>
        </w:rPr>
        <w:t>Лачиновского</w:t>
      </w:r>
      <w:proofErr w:type="spellEnd"/>
      <w:r w:rsidRPr="00335FA1">
        <w:rPr>
          <w:lang w:val="ru-RU"/>
        </w:rPr>
        <w:t xml:space="preserve"> сельсовета средний класс природной пожарной опасности - </w:t>
      </w:r>
      <w:r w:rsidRPr="00335FA1">
        <w:t>III</w:t>
      </w:r>
      <w:r w:rsidRPr="00335FA1">
        <w:rPr>
          <w:lang w:val="ru-RU"/>
        </w:rPr>
        <w:t>, что свидетельствует о средней пожарной опасности.</w:t>
      </w:r>
    </w:p>
    <w:p w:rsidR="00D83C34" w:rsidRPr="00335FA1" w:rsidRDefault="00D83C34" w:rsidP="00D83C34">
      <w:pPr>
        <w:spacing w:after="0" w:line="240" w:lineRule="auto"/>
        <w:ind w:firstLine="708"/>
        <w:jc w:val="both"/>
        <w:rPr>
          <w:rStyle w:val="doccaption"/>
          <w:szCs w:val="24"/>
        </w:rPr>
      </w:pPr>
      <w:r w:rsidRPr="00335FA1">
        <w:rPr>
          <w:szCs w:val="24"/>
        </w:rPr>
        <w:t xml:space="preserve">Согласно Постановлению Правительства Пензенской области от </w:t>
      </w:r>
      <w:r>
        <w:rPr>
          <w:szCs w:val="24"/>
        </w:rPr>
        <w:t>0</w:t>
      </w:r>
      <w:r w:rsidRPr="00335FA1">
        <w:rPr>
          <w:szCs w:val="24"/>
        </w:rPr>
        <w:t>4.0</w:t>
      </w:r>
      <w:r>
        <w:rPr>
          <w:szCs w:val="24"/>
        </w:rPr>
        <w:t>4</w:t>
      </w:r>
      <w:r w:rsidRPr="00335FA1">
        <w:rPr>
          <w:szCs w:val="24"/>
        </w:rPr>
        <w:t>.202</w:t>
      </w:r>
      <w:r>
        <w:rPr>
          <w:szCs w:val="24"/>
        </w:rPr>
        <w:t>4</w:t>
      </w:r>
      <w:r w:rsidRPr="00335FA1">
        <w:rPr>
          <w:szCs w:val="24"/>
        </w:rPr>
        <w:t xml:space="preserve"> № </w:t>
      </w:r>
      <w:r>
        <w:rPr>
          <w:szCs w:val="24"/>
        </w:rPr>
        <w:t>183</w:t>
      </w:r>
      <w:r w:rsidRPr="00335FA1">
        <w:rPr>
          <w:szCs w:val="24"/>
        </w:rPr>
        <w:t>-пП</w:t>
      </w:r>
      <w:r w:rsidRPr="00335FA1">
        <w:rPr>
          <w:rFonts w:ascii="Arial" w:hAnsi="Arial" w:cs="Arial"/>
          <w:b/>
          <w:bCs/>
          <w:szCs w:val="24"/>
        </w:rPr>
        <w:t xml:space="preserve"> </w:t>
      </w:r>
      <w:r w:rsidR="009E7268">
        <w:rPr>
          <w:rFonts w:ascii="Arial" w:hAnsi="Arial" w:cs="Arial"/>
          <w:b/>
          <w:bCs/>
          <w:szCs w:val="24"/>
        </w:rPr>
        <w:t xml:space="preserve">                 </w:t>
      </w:r>
      <w:r w:rsidR="009E7268" w:rsidRPr="009E7268">
        <w:rPr>
          <w:rFonts w:ascii="Arial" w:hAnsi="Arial" w:cs="Arial"/>
          <w:bCs/>
          <w:szCs w:val="24"/>
        </w:rPr>
        <w:t>«</w:t>
      </w:r>
      <w:r w:rsidRPr="00335FA1">
        <w:rPr>
          <w:szCs w:val="24"/>
        </w:rPr>
        <w:t>О подготовке к весенне-летнему пожароопасному сезону 202</w:t>
      </w:r>
      <w:r>
        <w:rPr>
          <w:szCs w:val="24"/>
        </w:rPr>
        <w:t>4</w:t>
      </w:r>
      <w:r w:rsidRPr="00335FA1">
        <w:rPr>
          <w:szCs w:val="24"/>
        </w:rPr>
        <w:t xml:space="preserve"> года», на территории </w:t>
      </w:r>
      <w:proofErr w:type="spellStart"/>
      <w:r w:rsidR="00B604BA">
        <w:rPr>
          <w:szCs w:val="24"/>
        </w:rPr>
        <w:t>Лачиновского</w:t>
      </w:r>
      <w:proofErr w:type="spellEnd"/>
      <w:r w:rsidRPr="00335FA1">
        <w:rPr>
          <w:szCs w:val="24"/>
        </w:rPr>
        <w:t xml:space="preserve"> сельсовета нет населенных пунктов, подверженных угрозе лесных и ландшафтных (природных) пожаров.</w:t>
      </w:r>
    </w:p>
    <w:p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D83C34" w:rsidRPr="00335FA1" w:rsidRDefault="00D83C34" w:rsidP="00D83C34">
      <w:pPr>
        <w:pStyle w:val="affffff3"/>
        <w:rPr>
          <w:bCs/>
          <w:lang w:val="ru-RU"/>
        </w:rPr>
      </w:pPr>
      <w:r w:rsidRPr="00335FA1">
        <w:rPr>
          <w:lang w:val="ru-RU"/>
        </w:rPr>
        <w:lastRenderedPageBreak/>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D83C34" w:rsidRPr="00335FA1" w:rsidRDefault="00D83C34" w:rsidP="00D83C34">
      <w:pPr>
        <w:shd w:val="clear" w:color="auto" w:fill="FFFFFF"/>
        <w:spacing w:after="0" w:line="240" w:lineRule="auto"/>
        <w:contextualSpacing/>
        <w:jc w:val="both"/>
        <w:rPr>
          <w:color w:val="000000"/>
          <w:szCs w:val="24"/>
        </w:rPr>
      </w:pPr>
    </w:p>
    <w:p w:rsidR="002E2E38" w:rsidRPr="00130843" w:rsidRDefault="000A17CE" w:rsidP="00130843">
      <w:pPr>
        <w:pStyle w:val="20"/>
        <w:spacing w:before="0"/>
      </w:pPr>
      <w:bookmarkStart w:id="206" w:name="_Toc189660311"/>
      <w:r>
        <w:t>7</w:t>
      </w:r>
      <w:r w:rsidR="00596ECA" w:rsidRPr="00130843">
        <w:t>.2</w:t>
      </w:r>
      <w:r w:rsidR="002E2E38" w:rsidRPr="00130843">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06"/>
    </w:p>
    <w:p w:rsidR="002E2E38" w:rsidRPr="00335FA1" w:rsidRDefault="002E2E38" w:rsidP="002E2E38">
      <w:pPr>
        <w:pStyle w:val="affffff3"/>
        <w:rPr>
          <w:lang w:val="ru-RU"/>
        </w:rPr>
      </w:pPr>
      <w:bookmarkStart w:id="207"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92126F">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w:t>
      </w:r>
      <w:r w:rsidR="00FA002D">
        <w:rPr>
          <w:lang w:val="ru-RU"/>
        </w:rPr>
        <w:t xml:space="preserve">тандарта России от 26.12.1994                        № </w:t>
      </w:r>
      <w:r w:rsidR="0092126F" w:rsidRPr="0092126F">
        <w:rPr>
          <w:lang w:val="ru-RU"/>
        </w:rPr>
        <w:t>362</w:t>
      </w:r>
      <w:r w:rsidRPr="00335FA1">
        <w:rPr>
          <w:lang w:val="ru-RU"/>
        </w:rPr>
        <w:t>)</w:t>
      </w:r>
      <w:bookmarkEnd w:id="207"/>
      <w:r w:rsidRPr="00335FA1">
        <w:rPr>
          <w:lang w:val="ru-RU"/>
        </w:rPr>
        <w:t>.</w:t>
      </w:r>
    </w:p>
    <w:p w:rsidR="002E2E38" w:rsidRPr="00335FA1" w:rsidRDefault="002E2E38" w:rsidP="002E2E38">
      <w:pPr>
        <w:pStyle w:val="13"/>
        <w:spacing w:before="0" w:beforeAutospacing="0" w:after="0" w:afterAutospacing="0"/>
        <w:ind w:firstLine="851"/>
        <w:rPr>
          <w:bCs/>
        </w:rPr>
      </w:pPr>
      <w:r w:rsidRPr="00335FA1">
        <w:rPr>
          <w:bCs/>
        </w:rPr>
        <w:t>К техногенным чрезвычайным ситуациям относятся:</w:t>
      </w:r>
    </w:p>
    <w:p w:rsidR="002E2E38" w:rsidRPr="00335FA1" w:rsidRDefault="002E2E38" w:rsidP="002E2E38">
      <w:pPr>
        <w:pStyle w:val="13"/>
        <w:spacing w:before="0" w:beforeAutospacing="0" w:after="0" w:afterAutospacing="0"/>
        <w:ind w:firstLine="851"/>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аварии с выбросом (угрозой выброса) и распространением облака аварийно-химически опасных </w:t>
      </w:r>
      <w:proofErr w:type="spellStart"/>
      <w:r w:rsidRPr="00335FA1">
        <w:t>выществ</w:t>
      </w:r>
      <w:proofErr w:type="spellEnd"/>
      <w:r w:rsidRPr="00335FA1">
        <w:t xml:space="preserve"> (АХОВ) при их производстве, переработке или хранении (захоронении), </w:t>
      </w:r>
      <w:proofErr w:type="spellStart"/>
      <w:r w:rsidRPr="00335FA1">
        <w:t>тренспортировке</w:t>
      </w:r>
      <w:proofErr w:type="spellEnd"/>
      <w:r w:rsidRPr="00335FA1">
        <w:t>, в процессе протекания химических реакций, начавшихся в результате аварии, аварии с химическими боеприпасами;</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радиоактивных веществ при авариях на АЭС, аварии транспортных средств;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8D0E26" w:rsidRDefault="002E2E38" w:rsidP="002E2E38">
      <w:pPr>
        <w:tabs>
          <w:tab w:val="left" w:pos="-2127"/>
        </w:tabs>
        <w:autoSpaceDE w:val="0"/>
        <w:spacing w:after="0" w:line="240" w:lineRule="auto"/>
        <w:ind w:right="-30" w:firstLine="851"/>
        <w:jc w:val="both"/>
        <w:rPr>
          <w:szCs w:val="24"/>
        </w:rPr>
      </w:pPr>
      <w:r w:rsidRPr="008D0E26">
        <w:rPr>
          <w:szCs w:val="24"/>
        </w:rPr>
        <w:t xml:space="preserve">На территории </w:t>
      </w:r>
      <w:proofErr w:type="spellStart"/>
      <w:r w:rsidR="00B604BA" w:rsidRPr="008D0E26">
        <w:rPr>
          <w:szCs w:val="24"/>
        </w:rPr>
        <w:t>Лачиновского</w:t>
      </w:r>
      <w:proofErr w:type="spellEnd"/>
      <w:r w:rsidRPr="008D0E26">
        <w:rPr>
          <w:szCs w:val="24"/>
        </w:rPr>
        <w:t xml:space="preserve"> сельсовета наиболее вероятны техногенные чрезвычайные ситуации обусловленные:</w:t>
      </w:r>
    </w:p>
    <w:p w:rsidR="002E2E38" w:rsidRPr="008D0E26" w:rsidRDefault="002E2E38" w:rsidP="002E2E38">
      <w:pPr>
        <w:tabs>
          <w:tab w:val="left" w:pos="-2127"/>
        </w:tabs>
        <w:autoSpaceDE w:val="0"/>
        <w:spacing w:after="0" w:line="240" w:lineRule="auto"/>
        <w:ind w:right="-30" w:firstLine="851"/>
        <w:jc w:val="both"/>
        <w:rPr>
          <w:szCs w:val="24"/>
        </w:rPr>
      </w:pPr>
      <w:r w:rsidRPr="008D0E26">
        <w:rPr>
          <w:szCs w:val="24"/>
        </w:rPr>
        <w:t>- авариями на коммунальных системах (с учетом износа и готовности объектов ЖКХ, запасами топливно-энергетических ресурсов);</w:t>
      </w:r>
    </w:p>
    <w:p w:rsidR="002E2E38" w:rsidRPr="008D0E26" w:rsidRDefault="002E2E38" w:rsidP="002E2E38">
      <w:pPr>
        <w:tabs>
          <w:tab w:val="left" w:pos="-2127"/>
        </w:tabs>
        <w:autoSpaceDE w:val="0"/>
        <w:spacing w:after="0" w:line="240" w:lineRule="auto"/>
        <w:ind w:right="-30" w:firstLine="851"/>
        <w:jc w:val="both"/>
        <w:rPr>
          <w:szCs w:val="24"/>
        </w:rPr>
      </w:pPr>
      <w:r w:rsidRPr="008D0E26">
        <w:rPr>
          <w:szCs w:val="24"/>
        </w:rPr>
        <w:t>- пожарами в жилом секторе и на объектах народного хозяйства;</w:t>
      </w:r>
    </w:p>
    <w:p w:rsidR="008D0E26" w:rsidRDefault="002E2E38" w:rsidP="002E2E38">
      <w:pPr>
        <w:tabs>
          <w:tab w:val="left" w:pos="-2127"/>
        </w:tabs>
        <w:autoSpaceDE w:val="0"/>
        <w:spacing w:after="0" w:line="240" w:lineRule="auto"/>
        <w:ind w:right="-30" w:firstLine="851"/>
        <w:jc w:val="both"/>
        <w:rPr>
          <w:szCs w:val="24"/>
        </w:rPr>
      </w:pPr>
      <w:r w:rsidRPr="008D0E26">
        <w:rPr>
          <w:szCs w:val="24"/>
        </w:rPr>
        <w:lastRenderedPageBreak/>
        <w:t>- крупными авариям на автомобильных дорогах</w:t>
      </w:r>
      <w:r w:rsidR="008D0E26" w:rsidRPr="008D0E26">
        <w:rPr>
          <w:szCs w:val="24"/>
        </w:rPr>
        <w:t>;</w:t>
      </w:r>
    </w:p>
    <w:p w:rsidR="002E2E38" w:rsidRPr="00335FA1" w:rsidRDefault="008D0E26" w:rsidP="002E2E38">
      <w:pPr>
        <w:tabs>
          <w:tab w:val="left" w:pos="-2127"/>
        </w:tabs>
        <w:autoSpaceDE w:val="0"/>
        <w:spacing w:after="0" w:line="240" w:lineRule="auto"/>
        <w:ind w:right="-30" w:firstLine="851"/>
        <w:jc w:val="both"/>
        <w:rPr>
          <w:szCs w:val="24"/>
        </w:rPr>
      </w:pPr>
      <w:r>
        <w:rPr>
          <w:szCs w:val="24"/>
        </w:rPr>
        <w:t>- на трубопроводном транспорте.</w:t>
      </w:r>
      <w:r w:rsidR="002E2E38" w:rsidRPr="00335FA1">
        <w:rPr>
          <w:szCs w:val="24"/>
        </w:rPr>
        <w:t xml:space="preserve"> </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5F17B0" w:rsidRDefault="002E2E38" w:rsidP="002E2E38">
      <w:pPr>
        <w:pStyle w:val="a3"/>
        <w:ind w:left="708"/>
        <w:rPr>
          <w:u w:val="single"/>
        </w:rPr>
      </w:pPr>
      <w:r w:rsidRPr="005F17B0">
        <w:rPr>
          <w:u w:val="single"/>
        </w:rPr>
        <w:t>Источники возникновения ЧС на объектах транспорта</w:t>
      </w:r>
    </w:p>
    <w:p w:rsidR="002E2E38" w:rsidRPr="005F17B0" w:rsidRDefault="002E2E38" w:rsidP="002E2E38">
      <w:pPr>
        <w:pStyle w:val="a3"/>
        <w:ind w:firstLine="708"/>
        <w:rPr>
          <w:i/>
        </w:rPr>
      </w:pPr>
      <w:r w:rsidRPr="005F17B0">
        <w:rPr>
          <w:i/>
        </w:rPr>
        <w:t>Источники возникновения ЧС на объектах автомобильного транспорта</w:t>
      </w:r>
    </w:p>
    <w:p w:rsidR="002E2E38" w:rsidRPr="00335FA1" w:rsidRDefault="002E2E38" w:rsidP="002E2E38">
      <w:pPr>
        <w:pStyle w:val="affffff3"/>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2E2E38" w:rsidRDefault="002E2E38" w:rsidP="002E2E38">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1D3FFC" w:rsidRDefault="001D3FFC" w:rsidP="002E2E38">
      <w:pPr>
        <w:pStyle w:val="affffff3"/>
        <w:rPr>
          <w:lang w:val="ru-RU"/>
        </w:rPr>
      </w:pPr>
      <w:r w:rsidRPr="008D0E26">
        <w:rPr>
          <w:lang w:val="ru-RU"/>
        </w:rPr>
        <w:t xml:space="preserve">Территория </w:t>
      </w:r>
      <w:proofErr w:type="spellStart"/>
      <w:r w:rsidRPr="008D0E26">
        <w:rPr>
          <w:lang w:val="ru-RU"/>
        </w:rPr>
        <w:t>Лачиновского</w:t>
      </w:r>
      <w:proofErr w:type="spellEnd"/>
      <w:r w:rsidRPr="008D0E26">
        <w:rPr>
          <w:lang w:val="ru-RU"/>
        </w:rPr>
        <w:t xml:space="preserve"> сельсовета граничит с автомобильной дорогой федерального значения </w:t>
      </w:r>
      <w:r w:rsidR="008D0E26" w:rsidRPr="008D0E26">
        <w:rPr>
          <w:rFonts w:eastAsia="Calibri"/>
          <w:lang w:val="ru-RU" w:eastAsia="en-US"/>
        </w:rPr>
        <w:t>Р-207 Пенза-Балашов-Михайловка-автомобильная дорога Р-260</w:t>
      </w:r>
      <w:r w:rsidRPr="008D0E26">
        <w:rPr>
          <w:lang w:val="ru-RU"/>
        </w:rPr>
        <w:t>, аварии на которой могут привести к возникновению чрезвычайных ситуаций техногенного характера.</w:t>
      </w:r>
    </w:p>
    <w:p w:rsidR="002E2E38" w:rsidRPr="00335FA1" w:rsidRDefault="002E2E38" w:rsidP="002E2E38">
      <w:pPr>
        <w:pStyle w:val="affffff3"/>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335FA1" w:rsidRDefault="002E2E38" w:rsidP="002E2E38">
      <w:pPr>
        <w:pStyle w:val="affffff3"/>
        <w:rPr>
          <w:lang w:val="ru-RU"/>
        </w:rPr>
      </w:pPr>
      <w:r w:rsidRPr="00335FA1">
        <w:rPr>
          <w:lang w:val="ru-RU"/>
        </w:rPr>
        <w:t xml:space="preserve">Риски возникновения ДТП на автодорогах и улицах населенных пунктов </w:t>
      </w:r>
      <w:r>
        <w:rPr>
          <w:lang w:val="ru-RU"/>
        </w:rPr>
        <w:t>существуют</w:t>
      </w:r>
      <w:r w:rsidRPr="00335FA1">
        <w:rPr>
          <w:lang w:val="ru-RU"/>
        </w:rPr>
        <w:t>.</w:t>
      </w:r>
    </w:p>
    <w:p w:rsidR="002E2E38" w:rsidRDefault="002E2E38" w:rsidP="002E2E38">
      <w:pPr>
        <w:pStyle w:val="affffff3"/>
        <w:rPr>
          <w:lang w:val="ru-RU"/>
        </w:rPr>
      </w:pPr>
      <w:r w:rsidRPr="00335FA1">
        <w:rPr>
          <w:lang w:val="ru-RU"/>
        </w:rPr>
        <w:t xml:space="preserve">На территории </w:t>
      </w:r>
      <w:proofErr w:type="spellStart"/>
      <w:r w:rsidR="00CA7DC4">
        <w:rPr>
          <w:lang w:val="ru-RU"/>
        </w:rPr>
        <w:t>Лачиновского</w:t>
      </w:r>
      <w:proofErr w:type="spellEnd"/>
      <w:r w:rsidRPr="00335FA1">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p>
    <w:p w:rsidR="008D0E26" w:rsidRPr="00EE4F66" w:rsidRDefault="008D0E26" w:rsidP="008D0E26">
      <w:pPr>
        <w:pStyle w:val="a3"/>
        <w:ind w:left="708"/>
        <w:rPr>
          <w:i/>
        </w:rPr>
      </w:pPr>
      <w:r w:rsidRPr="00EE4F66">
        <w:rPr>
          <w:i/>
        </w:rPr>
        <w:t>Источники возникновения ЧС на объектах трубопроводного транспорта</w:t>
      </w:r>
    </w:p>
    <w:p w:rsidR="00DC16EB" w:rsidRPr="00EE4F66" w:rsidRDefault="00DC16EB" w:rsidP="00A9307C">
      <w:pPr>
        <w:pStyle w:val="a3"/>
        <w:ind w:firstLine="709"/>
        <w:rPr>
          <w:iCs/>
        </w:rPr>
      </w:pPr>
      <w:r w:rsidRPr="00EE4F66">
        <w:rPr>
          <w:iCs/>
        </w:rPr>
        <w:t>Аварии на магистральных газопроводах:</w:t>
      </w:r>
    </w:p>
    <w:p w:rsidR="00DC16EB" w:rsidRPr="00EE4F66" w:rsidRDefault="00DC16EB" w:rsidP="00A9307C">
      <w:pPr>
        <w:pStyle w:val="a3"/>
        <w:ind w:firstLine="709"/>
        <w:rPr>
          <w:iCs/>
        </w:rPr>
      </w:pPr>
      <w:r w:rsidRPr="00EE4F66">
        <w:rPr>
          <w:iCs/>
        </w:rPr>
        <w:t>- аварии на трубопроводах, которые могут вызвать массовый выброс транспортируемых веществ и загрязнение окружающей среды в непосредственной близости от населенных пунктов;</w:t>
      </w:r>
    </w:p>
    <w:p w:rsidR="00DC16EB" w:rsidRPr="00EE4F66" w:rsidRDefault="00DC16EB" w:rsidP="00A9307C">
      <w:pPr>
        <w:pStyle w:val="a3"/>
        <w:ind w:firstLine="709"/>
        <w:rPr>
          <w:iCs/>
        </w:rPr>
      </w:pPr>
      <w:r w:rsidRPr="00EE4F66">
        <w:rPr>
          <w:iCs/>
        </w:rPr>
        <w:t>- пожары, возникающие в результате взрывов на пожароопасных объектах.</w:t>
      </w:r>
    </w:p>
    <w:p w:rsidR="00DC16EB" w:rsidRPr="00EE4F66" w:rsidRDefault="00DC16EB" w:rsidP="00A9307C">
      <w:pPr>
        <w:pStyle w:val="a3"/>
        <w:ind w:firstLine="709"/>
        <w:rPr>
          <w:iCs/>
        </w:rPr>
      </w:pPr>
      <w:r w:rsidRPr="00EE4F66">
        <w:rPr>
          <w:iCs/>
        </w:rPr>
        <w:t>При эксплуатации газопровода должны устанавливаться зоны возможного поражения в зависимости от диаметра трубы, рабочего давления.</w:t>
      </w:r>
    </w:p>
    <w:p w:rsidR="00F31E17" w:rsidRPr="00EE4F66" w:rsidRDefault="00F31E17" w:rsidP="00F31E17">
      <w:pPr>
        <w:widowControl w:val="0"/>
        <w:spacing w:after="0" w:line="240" w:lineRule="auto"/>
        <w:ind w:firstLine="709"/>
        <w:jc w:val="both"/>
      </w:pPr>
      <w:r w:rsidRPr="00EE4F66">
        <w:rPr>
          <w:rFonts w:eastAsia="Calibri"/>
          <w:lang w:eastAsia="en-US"/>
        </w:rPr>
        <w:t xml:space="preserve">На территории </w:t>
      </w:r>
      <w:proofErr w:type="spellStart"/>
      <w:r w:rsidRPr="00EE4F66">
        <w:rPr>
          <w:rFonts w:eastAsia="Calibri"/>
          <w:lang w:eastAsia="en-US"/>
        </w:rPr>
        <w:t>Лачиновского</w:t>
      </w:r>
      <w:proofErr w:type="spellEnd"/>
      <w:r w:rsidRPr="00EE4F66">
        <w:rPr>
          <w:rFonts w:eastAsia="Calibri"/>
          <w:lang w:eastAsia="en-US"/>
        </w:rPr>
        <w:t xml:space="preserve"> сельсовета проходит ряд магистральных газопроводов: Средняя Азия - Центр –1, Средняя Азия - Центр –2 (САЦ-2), Петровск - Елец, газопровод отвод к «АГРС </w:t>
      </w:r>
      <w:proofErr w:type="spellStart"/>
      <w:r w:rsidRPr="00EE4F66">
        <w:rPr>
          <w:rFonts w:eastAsia="Calibri"/>
          <w:lang w:eastAsia="en-US"/>
        </w:rPr>
        <w:t>с.Красная</w:t>
      </w:r>
      <w:proofErr w:type="spellEnd"/>
      <w:r w:rsidRPr="00EE4F66">
        <w:rPr>
          <w:rFonts w:eastAsia="Calibri"/>
          <w:lang w:eastAsia="en-US"/>
        </w:rPr>
        <w:t xml:space="preserve"> Горка», газопровод-отвод к с. Березовка, </w:t>
      </w:r>
      <w:proofErr w:type="spellStart"/>
      <w:r w:rsidRPr="00EE4F66">
        <w:rPr>
          <w:rFonts w:eastAsia="Calibri"/>
          <w:lang w:eastAsia="en-US"/>
        </w:rPr>
        <w:t>р.ц</w:t>
      </w:r>
      <w:proofErr w:type="spellEnd"/>
      <w:r w:rsidRPr="00EE4F66">
        <w:rPr>
          <w:rFonts w:eastAsia="Calibri"/>
          <w:lang w:eastAsia="en-US"/>
        </w:rPr>
        <w:t xml:space="preserve">. </w:t>
      </w:r>
      <w:proofErr w:type="spellStart"/>
      <w:r w:rsidRPr="00EE4F66">
        <w:rPr>
          <w:rFonts w:eastAsia="Calibri"/>
          <w:lang w:eastAsia="en-US"/>
        </w:rPr>
        <w:t>Колышлей</w:t>
      </w:r>
      <w:proofErr w:type="spellEnd"/>
      <w:r w:rsidRPr="00EE4F66">
        <w:rPr>
          <w:rFonts w:eastAsia="Calibri"/>
          <w:lang w:eastAsia="en-US"/>
        </w:rPr>
        <w:t>, АГРС-10 с.</w:t>
      </w:r>
      <w:r w:rsidR="00BC5D58">
        <w:rPr>
          <w:rFonts w:eastAsia="Calibri"/>
          <w:lang w:eastAsia="en-US"/>
        </w:rPr>
        <w:t xml:space="preserve"> </w:t>
      </w:r>
      <w:r w:rsidRPr="00EE4F66">
        <w:rPr>
          <w:rFonts w:eastAsia="Calibri"/>
          <w:lang w:eastAsia="en-US"/>
        </w:rPr>
        <w:t xml:space="preserve">Березовка  и АГРС-10 </w:t>
      </w:r>
      <w:proofErr w:type="spellStart"/>
      <w:r w:rsidRPr="00EE4F66">
        <w:rPr>
          <w:rFonts w:eastAsia="Calibri"/>
          <w:lang w:eastAsia="en-US"/>
        </w:rPr>
        <w:t>р.ц.Колышлей</w:t>
      </w:r>
      <w:proofErr w:type="spellEnd"/>
      <w:r w:rsidRPr="00EE4F66">
        <w:rPr>
          <w:rFonts w:eastAsia="Calibri"/>
          <w:lang w:eastAsia="en-US"/>
        </w:rPr>
        <w:t xml:space="preserve"> протяженностью </w:t>
      </w:r>
      <w:smartTag w:uri="urn:schemas-microsoft-com:office:smarttags" w:element="metricconverter">
        <w:smartTagPr>
          <w:attr w:name="ProductID" w:val="2,5 км"/>
        </w:smartTagPr>
        <w:r w:rsidRPr="00EE4F66">
          <w:rPr>
            <w:rFonts w:eastAsia="Calibri"/>
            <w:lang w:eastAsia="en-US"/>
          </w:rPr>
          <w:t>2,5 км.</w:t>
        </w:r>
      </w:smartTag>
      <w:r w:rsidRPr="00EE4F66">
        <w:t xml:space="preserve"> которые могут привести к возникновению чрезвычайных ситуаций техногенного характера</w:t>
      </w:r>
      <w:r w:rsidR="00DC16EB" w:rsidRPr="00EE4F66">
        <w:t>.</w:t>
      </w:r>
    </w:p>
    <w:p w:rsidR="00A9307C" w:rsidRDefault="00A9307C" w:rsidP="00F31E17">
      <w:pPr>
        <w:widowControl w:val="0"/>
        <w:spacing w:after="0" w:line="240" w:lineRule="auto"/>
        <w:ind w:firstLine="709"/>
        <w:jc w:val="both"/>
        <w:rPr>
          <w:highlight w:val="yellow"/>
        </w:rPr>
      </w:pPr>
      <w:r w:rsidRPr="00A9307C">
        <w:t xml:space="preserve">К северо-востоку от с. Красная Горка расположена «АГРС </w:t>
      </w:r>
      <w:proofErr w:type="spellStart"/>
      <w:r w:rsidRPr="00A9307C">
        <w:t>с.Красная</w:t>
      </w:r>
      <w:proofErr w:type="spellEnd"/>
      <w:r w:rsidRPr="00A9307C">
        <w:t xml:space="preserve"> Горка».</w:t>
      </w:r>
    </w:p>
    <w:p w:rsidR="00DC16EB" w:rsidRDefault="00DC16EB" w:rsidP="00DC16EB">
      <w:pPr>
        <w:widowControl w:val="0"/>
        <w:spacing w:after="0" w:line="240" w:lineRule="auto"/>
        <w:ind w:firstLine="709"/>
        <w:jc w:val="both"/>
        <w:rPr>
          <w:rFonts w:eastAsia="Calibri"/>
          <w:lang w:eastAsia="en-US"/>
        </w:rPr>
      </w:pPr>
      <w:r w:rsidRPr="00DC16EB">
        <w:rPr>
          <w:rFonts w:eastAsia="Calibri"/>
          <w:lang w:eastAsia="en-US"/>
        </w:rPr>
        <w:t>При возникновении аварийной ситуации на газопроводе возможно разрушение трубы газопровода, сопровождающееся выбросом и возгоранием природного газа, создающее угрозу жизни и здоровью людей, приводящее к разрушению сооружений и оборудования, а также нанесению ущерба окружающей природной среде.</w:t>
      </w:r>
    </w:p>
    <w:p w:rsidR="00DC16EB" w:rsidRPr="00DC16EB" w:rsidRDefault="00DC16EB" w:rsidP="00DC16EB">
      <w:pPr>
        <w:widowControl w:val="0"/>
        <w:spacing w:after="0" w:line="240" w:lineRule="auto"/>
        <w:ind w:firstLine="709"/>
        <w:jc w:val="both"/>
        <w:rPr>
          <w:rFonts w:eastAsia="Calibri"/>
          <w:lang w:eastAsia="en-US"/>
        </w:rPr>
      </w:pPr>
      <w:r w:rsidRPr="00DC16EB">
        <w:rPr>
          <w:rFonts w:eastAsia="Calibri"/>
          <w:lang w:eastAsia="en-US"/>
        </w:rPr>
        <w:lastRenderedPageBreak/>
        <w:t>Возникновение поражающих факторов, представляющих опасность для людей, а также зданий, сооружений и техники возможно при взрыве газа и пожаре, фонтанном горении на газопроводе. Наибольшую опасность представляет утечка газа с последующим взрывом топливо - воздушной смеси (ТВС) и возгоранием.</w:t>
      </w:r>
    </w:p>
    <w:p w:rsidR="00DC16EB" w:rsidRPr="00DC16EB" w:rsidRDefault="00DC16EB" w:rsidP="00DC16EB">
      <w:pPr>
        <w:widowControl w:val="0"/>
        <w:spacing w:after="0" w:line="240" w:lineRule="auto"/>
        <w:ind w:firstLine="709"/>
        <w:jc w:val="both"/>
        <w:rPr>
          <w:rFonts w:eastAsia="Calibri"/>
          <w:lang w:eastAsia="en-US"/>
        </w:rPr>
      </w:pPr>
      <w:r w:rsidRPr="00DC16EB">
        <w:rPr>
          <w:rFonts w:eastAsia="Calibri"/>
          <w:lang w:eastAsia="en-US"/>
        </w:rPr>
        <w:t>Основными поражающими факторами таких аварий являются:</w:t>
      </w:r>
    </w:p>
    <w:p w:rsidR="00DC16EB" w:rsidRPr="00DC16EB" w:rsidRDefault="00DC16EB" w:rsidP="00DC16EB">
      <w:pPr>
        <w:widowControl w:val="0"/>
        <w:spacing w:after="0" w:line="240" w:lineRule="auto"/>
        <w:ind w:firstLine="709"/>
        <w:jc w:val="both"/>
        <w:rPr>
          <w:rFonts w:eastAsia="Calibri"/>
          <w:lang w:eastAsia="en-US"/>
        </w:rPr>
      </w:pPr>
      <w:r w:rsidRPr="00DC16EB">
        <w:rPr>
          <w:rFonts w:eastAsia="Calibri"/>
          <w:lang w:eastAsia="en-US"/>
        </w:rPr>
        <w:t>- избыточное давление во фронте воздушной ударной волны, образующейся при расширении газа и сгорании ТВС;</w:t>
      </w:r>
    </w:p>
    <w:p w:rsidR="00DC16EB" w:rsidRPr="00DC16EB" w:rsidRDefault="00DC16EB" w:rsidP="00DC16EB">
      <w:pPr>
        <w:widowControl w:val="0"/>
        <w:spacing w:after="0" w:line="240" w:lineRule="auto"/>
        <w:ind w:firstLine="709"/>
        <w:jc w:val="both"/>
        <w:rPr>
          <w:rFonts w:eastAsia="Calibri"/>
          <w:lang w:eastAsia="en-US"/>
        </w:rPr>
      </w:pPr>
      <w:r w:rsidRPr="00DC16EB">
        <w:rPr>
          <w:rFonts w:eastAsia="Calibri"/>
          <w:lang w:eastAsia="en-US"/>
        </w:rPr>
        <w:t>- разлет осколков (фрагментов) труб;</w:t>
      </w:r>
    </w:p>
    <w:p w:rsidR="00DC16EB" w:rsidRPr="00DC16EB" w:rsidRDefault="00DC16EB" w:rsidP="00DC16EB">
      <w:pPr>
        <w:widowControl w:val="0"/>
        <w:spacing w:after="0" w:line="240" w:lineRule="auto"/>
        <w:ind w:firstLine="709"/>
        <w:jc w:val="both"/>
        <w:rPr>
          <w:rFonts w:eastAsia="Calibri"/>
          <w:lang w:eastAsia="en-US"/>
        </w:rPr>
      </w:pPr>
      <w:r w:rsidRPr="00DC16EB">
        <w:rPr>
          <w:rFonts w:eastAsia="Calibri"/>
          <w:lang w:eastAsia="en-US"/>
        </w:rPr>
        <w:t>-</w:t>
      </w:r>
      <w:r w:rsidR="00BC5D58">
        <w:rPr>
          <w:rFonts w:eastAsia="Calibri"/>
          <w:lang w:eastAsia="en-US"/>
        </w:rPr>
        <w:t xml:space="preserve"> </w:t>
      </w:r>
      <w:r w:rsidRPr="00DC16EB">
        <w:rPr>
          <w:rFonts w:eastAsia="Calibri"/>
          <w:lang w:eastAsia="en-US"/>
        </w:rPr>
        <w:t>прямое огневое воздействие и тепловой поток с поверхности пламени при пожарах.</w:t>
      </w:r>
    </w:p>
    <w:p w:rsidR="00DC16EB" w:rsidRPr="00DC16EB" w:rsidRDefault="00DC16EB" w:rsidP="00DC16EB">
      <w:pPr>
        <w:widowControl w:val="0"/>
        <w:spacing w:after="0" w:line="240" w:lineRule="auto"/>
        <w:ind w:firstLine="709"/>
        <w:jc w:val="both"/>
        <w:rPr>
          <w:rFonts w:eastAsia="Calibri"/>
          <w:lang w:eastAsia="en-US"/>
        </w:rPr>
      </w:pPr>
      <w:r w:rsidRPr="00DC16EB">
        <w:rPr>
          <w:rFonts w:eastAsia="Calibri"/>
          <w:lang w:eastAsia="en-US"/>
        </w:rPr>
        <w:t xml:space="preserve">Воспламенение газа происходит либо сразу же после разрушения газопровода, либо через непродолжительный период времени его опорожнения, когда истечение газа происходит с высокой скоростью, что интенсифицирует </w:t>
      </w:r>
      <w:proofErr w:type="spellStart"/>
      <w:r w:rsidRPr="00DC16EB">
        <w:rPr>
          <w:rFonts w:eastAsia="Calibri"/>
          <w:lang w:eastAsia="en-US"/>
        </w:rPr>
        <w:t>эжекцию</w:t>
      </w:r>
      <w:proofErr w:type="spellEnd"/>
      <w:r w:rsidRPr="00DC16EB">
        <w:rPr>
          <w:rFonts w:eastAsia="Calibri"/>
          <w:lang w:eastAsia="en-US"/>
        </w:rPr>
        <w:t xml:space="preserve"> (гидродинамический «захват») воздуха в струю и обеспечивает разбавление газа до негорючей концентрации в пределах относительно небольших расстояний. При этом источниками зажигания могут послужить, прежде всего, фрикционные искры, образующиеся при динамическом воздействии высокоскоростных струй газа о грунт и воздушно-эрозионном разрушении траншеи с выбросом каменистых включений грунта в поток газа, а также искры, возникающие при соударении фрагментов разрушенного участка газопровода</w:t>
      </w:r>
    </w:p>
    <w:p w:rsidR="00DC16EB" w:rsidRDefault="00DC16EB" w:rsidP="00DC16EB">
      <w:pPr>
        <w:widowControl w:val="0"/>
        <w:spacing w:after="0" w:line="240" w:lineRule="auto"/>
        <w:ind w:firstLine="709"/>
        <w:jc w:val="both"/>
        <w:rPr>
          <w:rFonts w:eastAsia="Calibri"/>
          <w:lang w:eastAsia="en-US"/>
        </w:rPr>
      </w:pPr>
      <w:r w:rsidRPr="00DC16EB">
        <w:rPr>
          <w:rFonts w:eastAsia="Calibri"/>
          <w:lang w:eastAsia="en-US"/>
        </w:rPr>
        <w:t>Причинами аварий могут быть дефекты труб, арматуры, оборудования, нарушение правил технической эксплуатации, механические повреждения, коррозия и др.</w:t>
      </w:r>
    </w:p>
    <w:p w:rsidR="000B415E" w:rsidRPr="00F31E17" w:rsidRDefault="000B415E" w:rsidP="00DC16EB">
      <w:pPr>
        <w:widowControl w:val="0"/>
        <w:spacing w:after="0" w:line="240" w:lineRule="auto"/>
        <w:ind w:firstLine="709"/>
        <w:jc w:val="both"/>
        <w:rPr>
          <w:rFonts w:eastAsia="Calibri"/>
          <w:highlight w:val="yellow"/>
          <w:lang w:eastAsia="en-US"/>
        </w:rPr>
      </w:pPr>
    </w:p>
    <w:p w:rsidR="002E2E38" w:rsidRPr="00A07E39" w:rsidRDefault="002E2E38" w:rsidP="002E2E38">
      <w:pPr>
        <w:pStyle w:val="affffff3"/>
        <w:rPr>
          <w:i/>
          <w:lang w:val="ru-RU"/>
        </w:rPr>
      </w:pPr>
      <w:r w:rsidRPr="00A07E39">
        <w:rPr>
          <w:i/>
          <w:lang w:val="ru-RU"/>
        </w:rPr>
        <w:t xml:space="preserve">Источники возникновения ЧС на объектах железнодорожного транспорта </w:t>
      </w:r>
    </w:p>
    <w:p w:rsidR="008D0E26" w:rsidRPr="00335FA1" w:rsidRDefault="002E2E38" w:rsidP="008D0E26">
      <w:pPr>
        <w:pStyle w:val="affffff3"/>
        <w:rPr>
          <w:lang w:val="ru-RU"/>
        </w:rPr>
      </w:pPr>
      <w:r w:rsidRPr="00A07E39">
        <w:rPr>
          <w:lang w:val="ru-RU"/>
        </w:rPr>
        <w:t xml:space="preserve">На </w:t>
      </w:r>
      <w:r>
        <w:rPr>
          <w:lang w:val="ru-RU"/>
        </w:rPr>
        <w:t>территории</w:t>
      </w:r>
      <w:r w:rsidRPr="00A07E39">
        <w:rPr>
          <w:lang w:val="ru-RU"/>
        </w:rPr>
        <w:t xml:space="preserve"> </w:t>
      </w:r>
      <w:proofErr w:type="spellStart"/>
      <w:r w:rsidR="00CA7DC4">
        <w:rPr>
          <w:lang w:val="ru-RU"/>
        </w:rPr>
        <w:t>Л</w:t>
      </w:r>
      <w:r w:rsidR="000D625F">
        <w:rPr>
          <w:lang w:val="ru-RU"/>
        </w:rPr>
        <w:t>а</w:t>
      </w:r>
      <w:r w:rsidR="00CA7DC4">
        <w:rPr>
          <w:lang w:val="ru-RU"/>
        </w:rPr>
        <w:t>чиновского</w:t>
      </w:r>
      <w:proofErr w:type="spellEnd"/>
      <w:r w:rsidR="00CA7DC4">
        <w:rPr>
          <w:lang w:val="ru-RU"/>
        </w:rPr>
        <w:t xml:space="preserve"> сельсовета</w:t>
      </w:r>
      <w:r w:rsidRPr="00A07E39">
        <w:rPr>
          <w:lang w:val="ru-RU"/>
        </w:rPr>
        <w:t xml:space="preserve"> </w:t>
      </w:r>
      <w:r>
        <w:rPr>
          <w:lang w:val="ru-RU"/>
        </w:rPr>
        <w:t>отсутс</w:t>
      </w:r>
      <w:r w:rsidR="0049473A">
        <w:rPr>
          <w:lang w:val="ru-RU"/>
        </w:rPr>
        <w:t>т</w:t>
      </w:r>
      <w:r>
        <w:rPr>
          <w:lang w:val="ru-RU"/>
        </w:rPr>
        <w:t>вуют объекты железнодорожного транспорта</w:t>
      </w:r>
      <w:r w:rsidR="00716030">
        <w:rPr>
          <w:lang w:val="ru-RU"/>
        </w:rPr>
        <w:t>.</w:t>
      </w:r>
    </w:p>
    <w:p w:rsidR="002E2E38" w:rsidRPr="005F17B0" w:rsidRDefault="002E2E38" w:rsidP="002E2E38">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rsidR="002E2E38" w:rsidRPr="00335FA1" w:rsidRDefault="002E2E38" w:rsidP="002E2E38">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EE7A52" w:rsidRDefault="002E2E38" w:rsidP="002E2E38">
      <w:pPr>
        <w:pStyle w:val="affffff3"/>
        <w:rPr>
          <w:rFonts w:eastAsia="Calibri"/>
          <w:lang w:val="ru-RU" w:eastAsia="en-US"/>
        </w:rPr>
      </w:pPr>
      <w:r w:rsidRPr="00EE7A52">
        <w:rPr>
          <w:rFonts w:eastAsia="Calibri"/>
          <w:lang w:val="ru-RU" w:eastAsia="en-US"/>
        </w:rPr>
        <w:t xml:space="preserve">На территории </w:t>
      </w:r>
      <w:proofErr w:type="spellStart"/>
      <w:r w:rsidR="00CA7DC4">
        <w:rPr>
          <w:lang w:val="ru-RU"/>
        </w:rPr>
        <w:t>Лачиновского</w:t>
      </w:r>
      <w:proofErr w:type="spellEnd"/>
      <w:r w:rsidRPr="00EE7A52">
        <w:rPr>
          <w:rFonts w:eastAsia="Calibri"/>
          <w:lang w:val="ru-RU" w:eastAsia="en-US"/>
        </w:rPr>
        <w:t xml:space="preserve"> сельсовета ХОО отсутствуют.</w:t>
      </w:r>
    </w:p>
    <w:p w:rsidR="002E2E38" w:rsidRPr="00EE7A52" w:rsidRDefault="002E2E38" w:rsidP="002E2E38">
      <w:pPr>
        <w:pStyle w:val="a3"/>
        <w:ind w:left="708"/>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rsidR="002E2E38" w:rsidRPr="00335FA1" w:rsidRDefault="002E2E38" w:rsidP="002E2E38">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proofErr w:type="spellStart"/>
      <w:r w:rsidR="00CA7DC4">
        <w:rPr>
          <w:lang w:val="ru-RU"/>
        </w:rPr>
        <w:t>Лачиновского</w:t>
      </w:r>
      <w:proofErr w:type="spellEnd"/>
      <w:r w:rsidR="00CA7DC4" w:rsidRPr="00EE7A52">
        <w:rPr>
          <w:rFonts w:eastAsia="Calibri"/>
          <w:lang w:val="ru-RU" w:eastAsia="en-US"/>
        </w:rPr>
        <w:t xml:space="preserve"> сельсовета</w:t>
      </w:r>
      <w:r w:rsidRPr="00335FA1">
        <w:rPr>
          <w:lang w:val="ru-RU"/>
        </w:rPr>
        <w:t xml:space="preserve"> </w:t>
      </w:r>
      <w:r w:rsidRPr="00335FA1">
        <w:rPr>
          <w:rFonts w:eastAsia="Calibri"/>
          <w:lang w:val="ru-RU" w:eastAsia="en-US"/>
        </w:rPr>
        <w:t>РОО отсутствуют.</w:t>
      </w:r>
    </w:p>
    <w:p w:rsidR="002E2E38" w:rsidRPr="001F5AE7" w:rsidRDefault="002E2E38" w:rsidP="002E2E38">
      <w:pPr>
        <w:pStyle w:val="affffff3"/>
        <w:rPr>
          <w:u w:val="single"/>
          <w:lang w:val="ru-RU"/>
        </w:rPr>
      </w:pPr>
      <w:r w:rsidRPr="001F5AE7">
        <w:rPr>
          <w:u w:val="single"/>
          <w:lang w:val="ru-RU"/>
        </w:rPr>
        <w:t xml:space="preserve">Источники возникновения ЧС на </w:t>
      </w:r>
      <w:proofErr w:type="spellStart"/>
      <w:r w:rsidRPr="001F5AE7">
        <w:rPr>
          <w:u w:val="single"/>
          <w:lang w:val="ru-RU"/>
        </w:rPr>
        <w:t>пожаро</w:t>
      </w:r>
      <w:proofErr w:type="spellEnd"/>
      <w:r w:rsidRPr="001F5AE7">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rsidR="00730714" w:rsidRPr="001F5AE7" w:rsidRDefault="00730714" w:rsidP="00730714">
      <w:pPr>
        <w:widowControl w:val="0"/>
        <w:spacing w:after="0" w:line="240" w:lineRule="auto"/>
        <w:ind w:firstLine="709"/>
        <w:jc w:val="both"/>
        <w:rPr>
          <w:rFonts w:eastAsia="Calibri"/>
          <w:lang w:eastAsia="en-US"/>
        </w:rPr>
      </w:pPr>
      <w:r w:rsidRPr="001F5AE7">
        <w:rPr>
          <w:rFonts w:eastAsia="Calibri"/>
          <w:lang w:eastAsia="en-US"/>
        </w:rPr>
        <w:t xml:space="preserve">На территории </w:t>
      </w:r>
      <w:proofErr w:type="spellStart"/>
      <w:r w:rsidRPr="001F5AE7">
        <w:rPr>
          <w:rFonts w:eastAsia="Calibri"/>
          <w:lang w:eastAsia="en-US"/>
        </w:rPr>
        <w:t>Лачиновского</w:t>
      </w:r>
      <w:proofErr w:type="spellEnd"/>
      <w:r w:rsidRPr="001F5AE7">
        <w:rPr>
          <w:rFonts w:eastAsia="Calibri"/>
          <w:lang w:eastAsia="en-US"/>
        </w:rPr>
        <w:t xml:space="preserve"> сельсовета проходит ряд магистральных газопроводов: Средняя Азия - Центр –1, Средняя Азия - Центр –2 (САЦ-2), Петровск - Елец, газопровод отвод к «АГРС с.</w:t>
      </w:r>
      <w:r w:rsidR="00090061">
        <w:rPr>
          <w:rFonts w:eastAsia="Calibri"/>
          <w:lang w:eastAsia="en-US"/>
        </w:rPr>
        <w:t xml:space="preserve"> </w:t>
      </w:r>
      <w:r w:rsidRPr="001F5AE7">
        <w:rPr>
          <w:rFonts w:eastAsia="Calibri"/>
          <w:lang w:eastAsia="en-US"/>
        </w:rPr>
        <w:t xml:space="preserve">Красная Горка», газопровод-отвод к с. Березовка, </w:t>
      </w:r>
      <w:proofErr w:type="spellStart"/>
      <w:r w:rsidRPr="001F5AE7">
        <w:rPr>
          <w:rFonts w:eastAsia="Calibri"/>
          <w:lang w:eastAsia="en-US"/>
        </w:rPr>
        <w:t>р.ц</w:t>
      </w:r>
      <w:proofErr w:type="spellEnd"/>
      <w:r w:rsidRPr="001F5AE7">
        <w:rPr>
          <w:rFonts w:eastAsia="Calibri"/>
          <w:lang w:eastAsia="en-US"/>
        </w:rPr>
        <w:t xml:space="preserve">. </w:t>
      </w:r>
      <w:proofErr w:type="spellStart"/>
      <w:r w:rsidRPr="001F5AE7">
        <w:rPr>
          <w:rFonts w:eastAsia="Calibri"/>
          <w:lang w:eastAsia="en-US"/>
        </w:rPr>
        <w:t>Колышлей</w:t>
      </w:r>
      <w:proofErr w:type="spellEnd"/>
      <w:r w:rsidRPr="001F5AE7">
        <w:rPr>
          <w:rFonts w:eastAsia="Calibri"/>
          <w:lang w:eastAsia="en-US"/>
        </w:rPr>
        <w:t>, АГРС-10 с.</w:t>
      </w:r>
      <w:r w:rsidR="00090061">
        <w:rPr>
          <w:rFonts w:eastAsia="Calibri"/>
          <w:lang w:eastAsia="en-US"/>
        </w:rPr>
        <w:t xml:space="preserve"> Березовка </w:t>
      </w:r>
      <w:r w:rsidRPr="001F5AE7">
        <w:rPr>
          <w:rFonts w:eastAsia="Calibri"/>
          <w:lang w:eastAsia="en-US"/>
        </w:rPr>
        <w:t xml:space="preserve">и АГРС-10 </w:t>
      </w:r>
      <w:proofErr w:type="spellStart"/>
      <w:r w:rsidRPr="001F5AE7">
        <w:rPr>
          <w:rFonts w:eastAsia="Calibri"/>
          <w:lang w:eastAsia="en-US"/>
        </w:rPr>
        <w:t>р.ц</w:t>
      </w:r>
      <w:proofErr w:type="spellEnd"/>
      <w:r w:rsidRPr="001F5AE7">
        <w:rPr>
          <w:rFonts w:eastAsia="Calibri"/>
          <w:lang w:eastAsia="en-US"/>
        </w:rPr>
        <w:t>.</w:t>
      </w:r>
      <w:r w:rsidR="00090061">
        <w:rPr>
          <w:rFonts w:eastAsia="Calibri"/>
          <w:lang w:eastAsia="en-US"/>
        </w:rPr>
        <w:t xml:space="preserve"> </w:t>
      </w:r>
      <w:proofErr w:type="spellStart"/>
      <w:r w:rsidRPr="001F5AE7">
        <w:rPr>
          <w:rFonts w:eastAsia="Calibri"/>
          <w:lang w:eastAsia="en-US"/>
        </w:rPr>
        <w:t>Колышлей</w:t>
      </w:r>
      <w:proofErr w:type="spellEnd"/>
      <w:r w:rsidRPr="001F5AE7">
        <w:rPr>
          <w:rFonts w:eastAsia="Calibri"/>
          <w:lang w:eastAsia="en-US"/>
        </w:rPr>
        <w:t xml:space="preserve"> протяженностью </w:t>
      </w:r>
      <w:smartTag w:uri="urn:schemas-microsoft-com:office:smarttags" w:element="metricconverter">
        <w:smartTagPr>
          <w:attr w:name="ProductID" w:val="2,5 км"/>
        </w:smartTagPr>
        <w:r w:rsidRPr="001F5AE7">
          <w:rPr>
            <w:rFonts w:eastAsia="Calibri"/>
            <w:lang w:eastAsia="en-US"/>
          </w:rPr>
          <w:t>2,5 км.</w:t>
        </w:r>
      </w:smartTag>
      <w:r w:rsidRPr="001F5AE7">
        <w:t xml:space="preserve"> которые могут привести к возникновению чрезвычайных ситуаций техногенного характера</w:t>
      </w:r>
    </w:p>
    <w:p w:rsidR="002E2E38" w:rsidRPr="00335FA1" w:rsidRDefault="00090061" w:rsidP="002E2E38">
      <w:pPr>
        <w:pStyle w:val="affffff3"/>
        <w:rPr>
          <w:lang w:val="ru-RU"/>
        </w:rPr>
      </w:pPr>
      <w:r>
        <w:rPr>
          <w:lang w:val="ru-RU"/>
        </w:rPr>
        <w:t>На</w:t>
      </w:r>
      <w:r w:rsidR="00716030" w:rsidRPr="001F5AE7">
        <w:rPr>
          <w:lang w:val="ru-RU"/>
        </w:rPr>
        <w:t xml:space="preserve"> территории </w:t>
      </w:r>
      <w:proofErr w:type="spellStart"/>
      <w:r w:rsidR="00CA7DC4" w:rsidRPr="001F5AE7">
        <w:rPr>
          <w:lang w:val="ru-RU"/>
        </w:rPr>
        <w:t>Лачиновского</w:t>
      </w:r>
      <w:proofErr w:type="spellEnd"/>
      <w:r w:rsidR="00CA7DC4" w:rsidRPr="001F5AE7">
        <w:rPr>
          <w:rFonts w:eastAsia="Calibri"/>
          <w:lang w:val="ru-RU" w:eastAsia="en-US"/>
        </w:rPr>
        <w:t xml:space="preserve"> сельсовета</w:t>
      </w:r>
      <w:r w:rsidR="00716030" w:rsidRPr="001F5AE7">
        <w:rPr>
          <w:lang w:val="ru-RU"/>
        </w:rPr>
        <w:t xml:space="preserve"> </w:t>
      </w:r>
      <w:r w:rsidR="00CA7DC4" w:rsidRPr="001F5AE7">
        <w:rPr>
          <w:rFonts w:eastAsia="Calibri"/>
          <w:lang w:val="ru-RU" w:eastAsia="en-US"/>
        </w:rPr>
        <w:t>отсутствуют</w:t>
      </w:r>
      <w:r w:rsidR="00CA7DC4" w:rsidRPr="001F5AE7">
        <w:rPr>
          <w:lang w:val="ru-RU"/>
        </w:rPr>
        <w:t xml:space="preserve"> </w:t>
      </w:r>
      <w:r w:rsidR="00716030" w:rsidRPr="001F5AE7">
        <w:rPr>
          <w:lang w:val="ru-RU"/>
        </w:rPr>
        <w:t>нефтепродуктопровод</w:t>
      </w:r>
      <w:r w:rsidR="00CA7DC4" w:rsidRPr="001F5AE7">
        <w:rPr>
          <w:lang w:val="ru-RU"/>
        </w:rPr>
        <w:t>ы и</w:t>
      </w:r>
      <w:r w:rsidR="00716030" w:rsidRPr="001F5AE7">
        <w:rPr>
          <w:lang w:val="ru-RU"/>
        </w:rPr>
        <w:t xml:space="preserve"> нефтепровод</w:t>
      </w:r>
      <w:r w:rsidR="00CA7DC4" w:rsidRPr="001F5AE7">
        <w:rPr>
          <w:lang w:val="ru-RU"/>
        </w:rPr>
        <w:t>ы</w:t>
      </w:r>
      <w:r w:rsidR="00716030" w:rsidRPr="001F5AE7">
        <w:rPr>
          <w:lang w:val="ru-RU"/>
        </w:rPr>
        <w:t>.</w:t>
      </w:r>
    </w:p>
    <w:p w:rsidR="002E2E38" w:rsidRPr="00A07E39" w:rsidRDefault="002E2E38" w:rsidP="002E2E38">
      <w:pPr>
        <w:pStyle w:val="a3"/>
        <w:ind w:left="708"/>
        <w:rPr>
          <w:b/>
          <w:u w:val="single"/>
          <w:lang w:eastAsia="ar-SA" w:bidi="en-US"/>
        </w:rPr>
      </w:pPr>
      <w:r w:rsidRPr="00A07E39">
        <w:rPr>
          <w:u w:val="single"/>
          <w:lang w:eastAsia="ar-SA" w:bidi="en-US"/>
        </w:rPr>
        <w:t xml:space="preserve">Источники возникновения ЧС на </w:t>
      </w:r>
      <w:proofErr w:type="spellStart"/>
      <w:r w:rsidRPr="00A07E39">
        <w:rPr>
          <w:u w:val="single"/>
          <w:lang w:eastAsia="ar-SA" w:bidi="en-US"/>
        </w:rPr>
        <w:t>гидродинамически</w:t>
      </w:r>
      <w:proofErr w:type="spellEnd"/>
      <w:r w:rsidRPr="00A07E39">
        <w:rPr>
          <w:u w:val="single"/>
          <w:lang w:eastAsia="ar-SA" w:bidi="en-US"/>
        </w:rPr>
        <w:t xml:space="preserve"> опасных объектах (далее – ГДОО)</w:t>
      </w:r>
    </w:p>
    <w:p w:rsidR="002E2E38" w:rsidRPr="00335FA1" w:rsidRDefault="002E2E38" w:rsidP="002E2E38">
      <w:pPr>
        <w:pStyle w:val="13"/>
        <w:spacing w:before="0" w:beforeAutospacing="0" w:after="0" w:afterAutospacing="0"/>
        <w:ind w:firstLine="709"/>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335FA1" w:rsidRDefault="002E2E38" w:rsidP="002E2E38">
      <w:pPr>
        <w:pStyle w:val="13"/>
        <w:spacing w:before="0" w:beforeAutospacing="0" w:after="0" w:afterAutospacing="0"/>
        <w:ind w:firstLine="709"/>
      </w:pPr>
      <w:r w:rsidRPr="00335FA1">
        <w:rPr>
          <w:rStyle w:val="aff6"/>
          <w:b w:val="0"/>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335FA1" w:rsidRDefault="002E2E38" w:rsidP="002E2E38">
      <w:pPr>
        <w:spacing w:after="0" w:line="240" w:lineRule="auto"/>
        <w:ind w:firstLine="709"/>
        <w:jc w:val="both"/>
        <w:rPr>
          <w:szCs w:val="24"/>
        </w:rPr>
      </w:pPr>
      <w:r w:rsidRPr="00335FA1">
        <w:rPr>
          <w:szCs w:val="24"/>
        </w:rPr>
        <w:lastRenderedPageBreak/>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оснащение гидротехнических сооружений техническими средствами в целях постоянного контроля за их состоянием;</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2E2E38" w:rsidRPr="00EE7A52" w:rsidRDefault="002E2E38" w:rsidP="002E2E38">
      <w:pPr>
        <w:pStyle w:val="affffff3"/>
        <w:rPr>
          <w:lang w:val="ru-RU"/>
        </w:rPr>
      </w:pPr>
      <w:r w:rsidRPr="00EE7A52">
        <w:rPr>
          <w:lang w:val="ru-RU" w:eastAsia="ru-RU" w:bidi="ar-SA"/>
        </w:rPr>
        <w:t xml:space="preserve">На территории </w:t>
      </w:r>
      <w:proofErr w:type="spellStart"/>
      <w:r w:rsidR="00AE2D54">
        <w:rPr>
          <w:lang w:val="ru-RU"/>
        </w:rPr>
        <w:t>Лачиновского</w:t>
      </w:r>
      <w:proofErr w:type="spellEnd"/>
      <w:r w:rsidRPr="00EE7A52">
        <w:rPr>
          <w:lang w:val="ru-RU" w:eastAsia="ru-RU" w:bidi="ar-SA"/>
        </w:rPr>
        <w:t xml:space="preserve"> сельсовета </w:t>
      </w:r>
      <w:proofErr w:type="spellStart"/>
      <w:r w:rsidRPr="00EE7A52">
        <w:rPr>
          <w:lang w:val="ru-RU" w:eastAsia="ru-RU" w:bidi="ar-SA"/>
        </w:rPr>
        <w:t>гидродинамически</w:t>
      </w:r>
      <w:proofErr w:type="spellEnd"/>
      <w:r w:rsidRPr="00EE7A52">
        <w:rPr>
          <w:lang w:val="ru-RU" w:eastAsia="ru-RU" w:bidi="ar-SA"/>
        </w:rPr>
        <w:t xml:space="preserve"> опасные объекты </w:t>
      </w:r>
      <w:r w:rsidRPr="00EE7A52">
        <w:rPr>
          <w:rFonts w:eastAsia="Calibri"/>
          <w:lang w:val="ru-RU" w:eastAsia="en-US"/>
        </w:rPr>
        <w:t>отсутствуют.</w:t>
      </w:r>
    </w:p>
    <w:p w:rsidR="002E2E38" w:rsidRPr="00EE7A52" w:rsidRDefault="002E2E38" w:rsidP="002E2E38">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rsidR="002E2E38" w:rsidRPr="00335FA1" w:rsidRDefault="002E2E38" w:rsidP="002E2E38">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proofErr w:type="spellStart"/>
      <w:r w:rsidR="00D16AA7">
        <w:rPr>
          <w:lang w:val="ru-RU"/>
        </w:rPr>
        <w:t>Лачиновского</w:t>
      </w:r>
      <w:proofErr w:type="spellEnd"/>
      <w:r w:rsidRPr="00335FA1">
        <w:rPr>
          <w:rFonts w:eastAsia="Calibri"/>
          <w:lang w:val="ru-RU" w:eastAsia="en-US"/>
        </w:rPr>
        <w:t xml:space="preserve"> сельсовета БОО отсутствуют.</w:t>
      </w:r>
    </w:p>
    <w:p w:rsidR="002E2E38" w:rsidRPr="00335FA1" w:rsidRDefault="002E2E38" w:rsidP="002E2E38">
      <w:pPr>
        <w:pStyle w:val="affffff3"/>
        <w:rPr>
          <w:lang w:val="ru-RU"/>
        </w:rPr>
      </w:pPr>
    </w:p>
    <w:p w:rsidR="002E2E38" w:rsidRPr="00130843" w:rsidRDefault="000A17CE" w:rsidP="005F1A2C">
      <w:pPr>
        <w:pStyle w:val="20"/>
        <w:spacing w:before="0"/>
        <w:jc w:val="both"/>
      </w:pPr>
      <w:bookmarkStart w:id="208" w:name="_Toc189660312"/>
      <w:r>
        <w:t>7</w:t>
      </w:r>
      <w:r w:rsidR="00596ECA" w:rsidRPr="00130843">
        <w:t>.2</w:t>
      </w:r>
      <w:r w:rsidR="00716030" w:rsidRPr="00130843">
        <w:t>.1.</w:t>
      </w:r>
      <w:r w:rsidR="002E2E38" w:rsidRPr="00130843">
        <w:t xml:space="preserve"> Возможные последствия аварий с участием ХОО, РОО, ПВО, ГДОО</w:t>
      </w:r>
      <w:bookmarkEnd w:id="208"/>
    </w:p>
    <w:p w:rsidR="002E2E38" w:rsidRPr="00335FA1" w:rsidRDefault="002E2E38" w:rsidP="002E2E38">
      <w:pPr>
        <w:pStyle w:val="affffff3"/>
        <w:rPr>
          <w:lang w:val="ru-RU"/>
        </w:rPr>
      </w:pPr>
      <w:r w:rsidRPr="00335FA1">
        <w:rPr>
          <w:lang w:val="ru-RU"/>
        </w:rPr>
        <w:t xml:space="preserve">Все </w:t>
      </w:r>
      <w:proofErr w:type="spellStart"/>
      <w:r w:rsidRPr="00335FA1">
        <w:rPr>
          <w:lang w:val="ru-RU"/>
        </w:rPr>
        <w:t>аварийно</w:t>
      </w:r>
      <w:proofErr w:type="spellEnd"/>
      <w:r w:rsidRPr="00335FA1">
        <w:rPr>
          <w:lang w:val="ru-RU"/>
        </w:rPr>
        <w:t xml:space="preserve"> химически опасные вещества (далее - АХОВ) по характеру воздействия на организм человека подразделяются на группы:</w:t>
      </w:r>
    </w:p>
    <w:p w:rsidR="002E2E38" w:rsidRPr="00335FA1" w:rsidRDefault="002E2E38" w:rsidP="002E2E38">
      <w:pPr>
        <w:pStyle w:val="affffff3"/>
        <w:rPr>
          <w:lang w:val="ru-RU"/>
        </w:rPr>
      </w:pPr>
      <w:r w:rsidRPr="00335FA1">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335FA1">
        <w:rPr>
          <w:lang w:val="ru-RU"/>
        </w:rPr>
        <w:t>оксихлорид</w:t>
      </w:r>
      <w:proofErr w:type="spellEnd"/>
      <w:r w:rsidRPr="00335FA1">
        <w:rPr>
          <w:lang w:val="ru-RU"/>
        </w:rPr>
        <w:t xml:space="preserve"> фосфора),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rsidR="002E2E38" w:rsidRPr="00335FA1" w:rsidRDefault="002E2E38" w:rsidP="002E2E38">
      <w:pPr>
        <w:pStyle w:val="affffff3"/>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rsidR="002E2E38" w:rsidRPr="00335FA1" w:rsidRDefault="002E2E38" w:rsidP="002E2E38">
      <w:pPr>
        <w:pStyle w:val="affffff3"/>
        <w:rPr>
          <w:lang w:val="ru-RU"/>
        </w:rPr>
      </w:pPr>
      <w:r w:rsidRPr="00335FA1">
        <w:rPr>
          <w:lang w:val="ru-RU"/>
        </w:rPr>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rsidR="002E2E38" w:rsidRPr="00335FA1" w:rsidRDefault="002E2E38" w:rsidP="002E2E38">
      <w:pPr>
        <w:pStyle w:val="affffff3"/>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335FA1" w:rsidRDefault="002E2E38" w:rsidP="002E2E38">
      <w:pPr>
        <w:pStyle w:val="affffff3"/>
        <w:rPr>
          <w:lang w:val="ru-RU"/>
        </w:rPr>
      </w:pPr>
      <w:r w:rsidRPr="00335FA1">
        <w:rPr>
          <w:lang w:val="ru-RU"/>
        </w:rPr>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rsidR="002E2E38" w:rsidRPr="00335FA1" w:rsidRDefault="002E2E38" w:rsidP="002E2E38">
      <w:pPr>
        <w:pStyle w:val="affffff3"/>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rsidR="002E2E38" w:rsidRPr="00335FA1" w:rsidRDefault="002E2E38" w:rsidP="002E2E38">
      <w:pPr>
        <w:pStyle w:val="affffff3"/>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335FA1" w:rsidRDefault="002E2E38" w:rsidP="002E2E38">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335FA1" w:rsidRDefault="002E2E38" w:rsidP="002E2E38">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335FA1" w:rsidRDefault="002E2E38" w:rsidP="002E2E38">
      <w:pPr>
        <w:pStyle w:val="affffff3"/>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335FA1" w:rsidRDefault="002E2E38" w:rsidP="002E2E38">
      <w:pPr>
        <w:pStyle w:val="affffff3"/>
        <w:rPr>
          <w:lang w:val="ru-RU"/>
        </w:rPr>
      </w:pPr>
      <w:r w:rsidRPr="00335FA1">
        <w:rPr>
          <w:lang w:val="ru-RU"/>
        </w:rPr>
        <w:lastRenderedPageBreak/>
        <w:t xml:space="preserve">Четвертый тип. ЧС возникают при аварийном выбросе (проливе) значительного количества </w:t>
      </w:r>
      <w:proofErr w:type="spellStart"/>
      <w:r w:rsidRPr="00335FA1">
        <w:rPr>
          <w:lang w:val="ru-RU"/>
        </w:rPr>
        <w:t>малолетучих</w:t>
      </w:r>
      <w:proofErr w:type="spellEnd"/>
      <w:r w:rsidRPr="00335FA1">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335FA1">
        <w:rPr>
          <w:lang w:val="ru-RU"/>
        </w:rPr>
        <w:t>диметил</w:t>
      </w:r>
      <w:proofErr w:type="spellEnd"/>
      <w:r w:rsidRPr="00335FA1">
        <w:rPr>
          <w:lang w:val="ru-RU"/>
        </w:rPr>
        <w:t>-гидразин,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2E2E38" w:rsidRPr="00335FA1" w:rsidRDefault="002E2E38" w:rsidP="002E2E38">
      <w:pPr>
        <w:pStyle w:val="affffff3"/>
        <w:rPr>
          <w:lang w:val="ru-RU"/>
        </w:rPr>
      </w:pPr>
      <w:r w:rsidRPr="00335FA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335FA1" w:rsidRDefault="002E2E38" w:rsidP="002E2E38">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Default="002E2E38" w:rsidP="002E2E38">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rsidR="000B415E" w:rsidRPr="00EE7A52" w:rsidRDefault="000B415E" w:rsidP="002579C1">
      <w:pPr>
        <w:pStyle w:val="affffff3"/>
        <w:ind w:firstLine="0"/>
        <w:rPr>
          <w:lang w:val="ru-RU"/>
        </w:rPr>
      </w:pPr>
    </w:p>
    <w:p w:rsidR="002E2E38" w:rsidRPr="00EE7A52" w:rsidRDefault="002E2E38" w:rsidP="002E2E38">
      <w:pPr>
        <w:pStyle w:val="a3"/>
        <w:ind w:left="708"/>
        <w:rPr>
          <w:u w:val="single"/>
          <w:lang w:eastAsia="ar-SA" w:bidi="en-US"/>
        </w:rPr>
      </w:pPr>
      <w:r w:rsidRPr="00EE7A52">
        <w:rPr>
          <w:u w:val="single"/>
          <w:lang w:eastAsia="ar-SA" w:bidi="en-US"/>
        </w:rPr>
        <w:t>Возможные последствия аварий с участием взрывопожароопасных веществ</w:t>
      </w:r>
    </w:p>
    <w:p w:rsidR="002E2E38" w:rsidRPr="00335FA1" w:rsidRDefault="002E2E38" w:rsidP="002E2E38">
      <w:pPr>
        <w:pStyle w:val="affffff3"/>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w:t>
      </w:r>
      <w:proofErr w:type="spellStart"/>
      <w:r w:rsidRPr="00335FA1">
        <w:rPr>
          <w:lang w:val="ru-RU"/>
        </w:rPr>
        <w:t>газы</w:t>
      </w:r>
      <w:proofErr w:type="spellEnd"/>
      <w:r w:rsidRPr="00335FA1">
        <w:rPr>
          <w:lang w:val="ru-RU"/>
        </w:rPr>
        <w:t xml:space="preserve"> (далее - СУГ), могут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rsidR="002E2E38" w:rsidRPr="00335FA1" w:rsidRDefault="002E2E38" w:rsidP="002E2E38">
      <w:pPr>
        <w:pStyle w:val="affffff3"/>
        <w:rPr>
          <w:lang w:val="ru-RU"/>
        </w:rPr>
      </w:pPr>
      <w:r w:rsidRPr="00335FA1">
        <w:rPr>
          <w:lang w:val="ru-RU"/>
        </w:rPr>
        <w:t>- тепловое излучение горящих разлитий и огненного шара;</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rsidR="002E2E38" w:rsidRPr="00335FA1" w:rsidRDefault="002E2E38" w:rsidP="002E2E38">
      <w:pPr>
        <w:pStyle w:val="affffff3"/>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rsidR="002E2E38" w:rsidRPr="00335FA1" w:rsidRDefault="002E2E38" w:rsidP="002E2E38">
      <w:pPr>
        <w:pStyle w:val="affffff3"/>
        <w:rPr>
          <w:lang w:val="ru-RU"/>
        </w:rPr>
      </w:pPr>
      <w:r w:rsidRPr="00335FA1">
        <w:rPr>
          <w:lang w:val="ru-RU"/>
        </w:rPr>
        <w:t>В зависимости от места возможной аварии, количество пораженных людей может составить от 1 до 5 человек.</w:t>
      </w:r>
    </w:p>
    <w:p w:rsidR="002E2E38" w:rsidRPr="004A4082" w:rsidRDefault="002E2E38" w:rsidP="002E2E38">
      <w:pPr>
        <w:pStyle w:val="a3"/>
        <w:ind w:left="708"/>
        <w:rPr>
          <w:u w:val="single"/>
          <w:lang w:eastAsia="ar-SA" w:bidi="en-US"/>
        </w:rPr>
      </w:pPr>
      <w:r w:rsidRPr="004A4082">
        <w:rPr>
          <w:u w:val="single"/>
          <w:lang w:eastAsia="ar-SA" w:bidi="en-US"/>
        </w:rPr>
        <w:t>Выводы:</w:t>
      </w:r>
    </w:p>
    <w:p w:rsidR="002E2E38" w:rsidRPr="00EE7A52" w:rsidRDefault="002E2E38" w:rsidP="002E2E38">
      <w:pPr>
        <w:pStyle w:val="affffff3"/>
        <w:rPr>
          <w:lang w:val="ru-RU"/>
        </w:rPr>
      </w:pPr>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2E2E38" w:rsidRPr="004A4082" w:rsidRDefault="002E2E38" w:rsidP="002E2E38">
      <w:pPr>
        <w:pStyle w:val="a3"/>
        <w:ind w:left="708"/>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на </w:t>
      </w:r>
      <w:proofErr w:type="spellStart"/>
      <w:r w:rsidRPr="004A4082">
        <w:rPr>
          <w:u w:val="single"/>
          <w:lang w:eastAsia="ar-SA" w:bidi="en-US"/>
        </w:rPr>
        <w:t>гидродинамически</w:t>
      </w:r>
      <w:proofErr w:type="spellEnd"/>
      <w:r w:rsidRPr="004A4082">
        <w:rPr>
          <w:u w:val="single"/>
          <w:lang w:eastAsia="ar-SA" w:bidi="en-US"/>
        </w:rPr>
        <w:t xml:space="preserve"> опасных объектах</w:t>
      </w:r>
    </w:p>
    <w:p w:rsidR="002E2E38" w:rsidRPr="00335FA1" w:rsidRDefault="002E2E38" w:rsidP="002E2E38">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4E0B88" w:rsidRDefault="002E2E38" w:rsidP="002E2E38">
      <w:pPr>
        <w:pStyle w:val="affffff3"/>
        <w:rPr>
          <w:lang w:val="ru-RU"/>
        </w:rPr>
      </w:pPr>
      <w:r w:rsidRPr="00335FA1">
        <w:rPr>
          <w:lang w:val="ru-RU"/>
        </w:rPr>
        <w:t>Последствиями возможных аварийных (чрезвычайных) ситуаций может быть:</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rsidR="002E2E38" w:rsidRPr="004A4082" w:rsidRDefault="002E2E38" w:rsidP="002E2E38">
      <w:pPr>
        <w:pStyle w:val="a3"/>
        <w:ind w:left="708"/>
        <w:rPr>
          <w:u w:val="single"/>
          <w:lang w:eastAsia="ar-SA" w:bidi="en-US"/>
        </w:rPr>
      </w:pPr>
      <w:r w:rsidRPr="004A4082">
        <w:rPr>
          <w:u w:val="single"/>
          <w:lang w:eastAsia="ar-SA" w:bidi="en-US"/>
        </w:rPr>
        <w:t>Выводы:</w:t>
      </w:r>
    </w:p>
    <w:p w:rsidR="002E2E38" w:rsidRPr="00EE7A52" w:rsidRDefault="002E2E38" w:rsidP="002E2E38">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335FA1" w:rsidRDefault="002E2E38" w:rsidP="002E2E38">
      <w:pPr>
        <w:pStyle w:val="affffff3"/>
        <w:rPr>
          <w:u w:val="single"/>
          <w:lang w:val="ru-RU"/>
        </w:rPr>
      </w:pPr>
      <w:r w:rsidRPr="00335FA1">
        <w:rPr>
          <w:u w:val="single"/>
          <w:lang w:val="ru-RU"/>
        </w:rPr>
        <w:lastRenderedPageBreak/>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2E2E38" w:rsidRPr="00335FA1" w:rsidRDefault="002E2E38" w:rsidP="002E2E38">
      <w:pPr>
        <w:pStyle w:val="affffff3"/>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2E2E38" w:rsidRPr="00335FA1" w:rsidRDefault="002E2E38" w:rsidP="002E2E38">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335FA1" w:rsidRDefault="002E2E38" w:rsidP="002E2E38">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335FA1" w:rsidRDefault="002E2E38" w:rsidP="002E2E38">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335FA1" w:rsidRDefault="002E2E38" w:rsidP="002E2E38">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335FA1" w:rsidRDefault="002E2E38" w:rsidP="002E2E38">
      <w:pPr>
        <w:pStyle w:val="affffff3"/>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EE7A52" w:rsidRDefault="002E2E38" w:rsidP="002E2E38">
      <w:pPr>
        <w:pStyle w:val="a3"/>
        <w:ind w:firstLine="708"/>
        <w:rPr>
          <w:u w:val="single"/>
          <w:lang w:eastAsia="ar-SA" w:bidi="en-US"/>
        </w:rPr>
      </w:pPr>
      <w:r w:rsidRPr="00EE7A52">
        <w:rPr>
          <w:u w:val="single"/>
          <w:lang w:eastAsia="ar-SA" w:bidi="en-US"/>
        </w:rPr>
        <w:t>Выводы:</w:t>
      </w:r>
    </w:p>
    <w:p w:rsidR="002E2E38" w:rsidRPr="00EE7A52" w:rsidRDefault="002E2E38" w:rsidP="002E2E38">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Default="002E2E38" w:rsidP="0091385D">
      <w:pPr>
        <w:pStyle w:val="affffff3"/>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91385D" w:rsidRPr="0091385D" w:rsidRDefault="0091385D" w:rsidP="0091385D">
      <w:pPr>
        <w:pStyle w:val="affffff3"/>
        <w:rPr>
          <w:lang w:val="ru-RU"/>
        </w:rPr>
      </w:pPr>
    </w:p>
    <w:p w:rsidR="00D83C34" w:rsidRPr="00130843" w:rsidRDefault="000A17CE" w:rsidP="00130843">
      <w:pPr>
        <w:pStyle w:val="20"/>
        <w:spacing w:before="0"/>
      </w:pPr>
      <w:bookmarkStart w:id="209" w:name="_Toc189660313"/>
      <w:r>
        <w:t>7</w:t>
      </w:r>
      <w:r w:rsidR="00596ECA" w:rsidRPr="00130843">
        <w:t>.3</w:t>
      </w:r>
      <w:r w:rsidR="00D83C34" w:rsidRPr="00130843">
        <w:t xml:space="preserve">. Перечень </w:t>
      </w:r>
      <w:r w:rsidR="00596ECA"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09"/>
    </w:p>
    <w:p w:rsidR="00D83C34" w:rsidRPr="00335FA1" w:rsidRDefault="00D83C34" w:rsidP="00D83C34">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335FA1" w:rsidRDefault="00D83C34" w:rsidP="00D83C34">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335FA1" w:rsidRDefault="00D83C34" w:rsidP="00D83C34">
      <w:pPr>
        <w:widowControl w:val="0"/>
        <w:spacing w:after="0" w:line="240" w:lineRule="auto"/>
        <w:ind w:firstLine="680"/>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rsidR="00D83C34" w:rsidRPr="00335FA1" w:rsidRDefault="00D83C34" w:rsidP="00D83C34">
      <w:pPr>
        <w:autoSpaceDE w:val="0"/>
        <w:autoSpaceDN w:val="0"/>
        <w:adjustRightInd w:val="0"/>
        <w:spacing w:after="0" w:line="240" w:lineRule="auto"/>
        <w:ind w:firstLine="709"/>
        <w:jc w:val="both"/>
        <w:rPr>
          <w:color w:val="000000"/>
          <w:szCs w:val="24"/>
        </w:rPr>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hyperlink r:id="rId51" w:history="1">
        <w:r w:rsidRPr="00335FA1">
          <w:rPr>
            <w:color w:val="000000"/>
            <w:szCs w:val="24"/>
          </w:rPr>
          <w:t>правил</w:t>
        </w:r>
      </w:hyperlink>
      <w:r w:rsidRPr="00335FA1">
        <w:rPr>
          <w:color w:val="000000"/>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D83C34" w:rsidRDefault="00D83C34" w:rsidP="00D83C34">
      <w:pPr>
        <w:widowControl w:val="0"/>
        <w:spacing w:after="0" w:line="240" w:lineRule="auto"/>
        <w:ind w:firstLine="680"/>
        <w:jc w:val="both"/>
        <w:rPr>
          <w:color w:val="000000"/>
          <w:szCs w:val="24"/>
        </w:rPr>
      </w:pPr>
      <w:r w:rsidRPr="00335FA1">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rsidR="00B91F1A" w:rsidRPr="00335FA1" w:rsidRDefault="00B91F1A" w:rsidP="00D83C34">
      <w:pPr>
        <w:widowControl w:val="0"/>
        <w:spacing w:after="0" w:line="240" w:lineRule="auto"/>
        <w:ind w:firstLine="680"/>
        <w:jc w:val="both"/>
        <w:rPr>
          <w:color w:val="000000"/>
          <w:szCs w:val="24"/>
        </w:rPr>
      </w:pPr>
    </w:p>
    <w:p w:rsidR="00D83C34" w:rsidRPr="00335FA1" w:rsidRDefault="00D83C34" w:rsidP="00D83C34">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lastRenderedPageBreak/>
        <w:t xml:space="preserve">Источники возникновения инфекционной заболеваемости людей </w:t>
      </w:r>
    </w:p>
    <w:p w:rsidR="00D83C34" w:rsidRPr="00335FA1" w:rsidRDefault="00D83C34" w:rsidP="00D83C34">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rsidR="00D83C34" w:rsidRPr="00335FA1" w:rsidRDefault="00D83C34" w:rsidP="00D83C34">
      <w:pPr>
        <w:pStyle w:val="affffff3"/>
        <w:rPr>
          <w:lang w:val="ru-RU"/>
        </w:rPr>
      </w:pPr>
      <w:r w:rsidRPr="00335FA1">
        <w:rPr>
          <w:lang w:val="ru-RU"/>
        </w:rPr>
        <w:t xml:space="preserve">На территории </w:t>
      </w:r>
      <w:proofErr w:type="spellStart"/>
      <w:r w:rsidR="00157157">
        <w:rPr>
          <w:lang w:val="ru-RU"/>
        </w:rPr>
        <w:t>Лачиновского</w:t>
      </w:r>
      <w:proofErr w:type="spellEnd"/>
      <w:r w:rsidRPr="00335FA1">
        <w:rPr>
          <w:lang w:val="ru-RU"/>
        </w:rPr>
        <w:t xml:space="preserve"> сельсовета существу</w:t>
      </w:r>
      <w:r>
        <w:rPr>
          <w:lang w:val="ru-RU"/>
        </w:rPr>
        <w:t>ет</w:t>
      </w:r>
      <w:r w:rsidRPr="00335FA1">
        <w:rPr>
          <w:lang w:val="ru-RU"/>
        </w:rPr>
        <w:t xml:space="preserve"> </w:t>
      </w:r>
      <w:r w:rsidR="00985E5F">
        <w:rPr>
          <w:lang w:val="ru-RU"/>
        </w:rPr>
        <w:t>3</w:t>
      </w:r>
      <w:r w:rsidRPr="00335FA1">
        <w:rPr>
          <w:lang w:val="ru-RU"/>
        </w:rPr>
        <w:t xml:space="preserve"> кладбищ</w:t>
      </w:r>
      <w:r w:rsidR="00157157">
        <w:rPr>
          <w:lang w:val="ru-RU"/>
        </w:rPr>
        <w:t>а</w:t>
      </w:r>
      <w:r w:rsidRPr="00335FA1">
        <w:rPr>
          <w:lang w:val="ru-RU"/>
        </w:rPr>
        <w:t xml:space="preserve"> традиционного захоронения</w:t>
      </w:r>
      <w:r w:rsidR="00985E5F">
        <w:rPr>
          <w:lang w:val="ru-RU"/>
        </w:rPr>
        <w:t>, 1 кладбище, без права захоронения</w:t>
      </w:r>
      <w:r w:rsidRPr="00335FA1">
        <w:rPr>
          <w:lang w:val="ru-RU"/>
        </w:rPr>
        <w:t>.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335FA1">
        <w:rPr>
          <w:color w:val="000000"/>
          <w:lang w:val="ru-RU"/>
        </w:rPr>
        <w:t>санитарно</w:t>
      </w:r>
      <w:proofErr w:type="spellEnd"/>
      <w:r w:rsidRPr="00335FA1">
        <w:rPr>
          <w:color w:val="000000"/>
          <w:lang w:val="ru-RU"/>
        </w:rPr>
        <w:t xml:space="preserve"> - эпидемиологического благополучия населения. </w:t>
      </w:r>
    </w:p>
    <w:p w:rsidR="00D83C34" w:rsidRPr="00335FA1" w:rsidRDefault="00D83C34" w:rsidP="00D83C34">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rsidR="00D83C34" w:rsidRPr="00335FA1" w:rsidRDefault="00D83C34" w:rsidP="00D83C34">
      <w:pPr>
        <w:pStyle w:val="affffff3"/>
        <w:rPr>
          <w:color w:val="000000"/>
          <w:lang w:val="ru-RU"/>
        </w:rPr>
      </w:pPr>
      <w:r w:rsidRPr="00335FA1">
        <w:rPr>
          <w:color w:val="000000"/>
          <w:kern w:val="24"/>
          <w:lang w:val="ru-RU"/>
        </w:rPr>
        <w:t xml:space="preserve">Исходя из статистики в </w:t>
      </w:r>
      <w:proofErr w:type="spellStart"/>
      <w:r w:rsidR="00157157">
        <w:rPr>
          <w:color w:val="000000"/>
          <w:lang w:val="ru-RU"/>
        </w:rPr>
        <w:t>Лачиновском</w:t>
      </w:r>
      <w:proofErr w:type="spellEnd"/>
      <w:r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335FA1" w:rsidRDefault="00D83C34" w:rsidP="00D83C34">
      <w:pPr>
        <w:pStyle w:val="affffff3"/>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335FA1" w:rsidRDefault="00D83C34" w:rsidP="00D83C34">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rsidR="00D83C34" w:rsidRPr="00335FA1" w:rsidRDefault="00D83C34" w:rsidP="00D83C34">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rsidR="00D83C34" w:rsidRPr="00335FA1" w:rsidRDefault="00D83C34" w:rsidP="00D83C34">
      <w:pPr>
        <w:pStyle w:val="affffff3"/>
        <w:rPr>
          <w:color w:val="000000"/>
          <w:lang w:val="ru-RU"/>
        </w:rPr>
      </w:pPr>
      <w:r w:rsidRPr="00335FA1">
        <w:rPr>
          <w:color w:val="000000"/>
          <w:lang w:val="ru-RU"/>
        </w:rPr>
        <w:t xml:space="preserve">Исходя из статистики в </w:t>
      </w:r>
      <w:proofErr w:type="spellStart"/>
      <w:r w:rsidR="00717C33">
        <w:rPr>
          <w:color w:val="000000"/>
          <w:lang w:val="ru-RU"/>
        </w:rPr>
        <w:t>Лачиновском</w:t>
      </w:r>
      <w:proofErr w:type="spellEnd"/>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D83C34" w:rsidRPr="002F7551" w:rsidRDefault="00D83C34" w:rsidP="002F7551">
      <w:pPr>
        <w:pStyle w:val="affffff3"/>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bookmarkEnd w:id="204"/>
    <w:p w:rsidR="00D83C34" w:rsidRPr="00EE7A52" w:rsidRDefault="00D83C34" w:rsidP="00D83C34">
      <w:pPr>
        <w:pStyle w:val="affffff3"/>
        <w:rPr>
          <w:lang w:val="ru-RU"/>
        </w:rPr>
      </w:pPr>
    </w:p>
    <w:p w:rsidR="00D83C34" w:rsidRPr="00130843" w:rsidRDefault="000A17CE" w:rsidP="00130843">
      <w:pPr>
        <w:pStyle w:val="20"/>
        <w:spacing w:before="0"/>
      </w:pPr>
      <w:bookmarkStart w:id="210" w:name="_Toc189660314"/>
      <w:r>
        <w:t>7</w:t>
      </w:r>
      <w:r w:rsidR="00596ECA" w:rsidRPr="00130843">
        <w:t>.4.</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10"/>
    </w:p>
    <w:p w:rsidR="00D83C34" w:rsidRPr="00EE7A52" w:rsidRDefault="00D83C34" w:rsidP="00D83C34">
      <w:pPr>
        <w:pStyle w:val="affffff3"/>
        <w:rPr>
          <w:lang w:val="ru-RU"/>
        </w:rPr>
      </w:pPr>
      <w:r w:rsidRPr="00EE7A52">
        <w:rPr>
          <w:lang w:val="ru-RU"/>
        </w:rPr>
        <w:t xml:space="preserve">На территории </w:t>
      </w:r>
      <w:proofErr w:type="spellStart"/>
      <w:r w:rsidR="00717C33">
        <w:rPr>
          <w:lang w:val="ru-RU"/>
        </w:rPr>
        <w:t>Лачиновского</w:t>
      </w:r>
      <w:proofErr w:type="spellEnd"/>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D83C34" w:rsidRPr="00EE7A52" w:rsidRDefault="00D83C34" w:rsidP="00D83C34">
      <w:pPr>
        <w:pStyle w:val="affffff3"/>
        <w:rPr>
          <w:lang w:val="ru-RU"/>
        </w:rPr>
      </w:pPr>
    </w:p>
    <w:p w:rsidR="00D83C34" w:rsidRPr="00130843" w:rsidRDefault="000A17CE" w:rsidP="00130843">
      <w:pPr>
        <w:pStyle w:val="20"/>
        <w:spacing w:before="0"/>
      </w:pPr>
      <w:bookmarkStart w:id="211" w:name="_Toc189660315"/>
      <w:r>
        <w:t>7</w:t>
      </w:r>
      <w:r w:rsidR="00596ECA" w:rsidRPr="00130843">
        <w:t xml:space="preserve">.5. </w:t>
      </w:r>
      <w:r w:rsidR="00D83C34" w:rsidRPr="00130843">
        <w:t>Ограничения на размещение объектов местного значения поселения в зонах возможных опасностей</w:t>
      </w:r>
      <w:bookmarkEnd w:id="211"/>
    </w:p>
    <w:p w:rsidR="00D83C34" w:rsidRPr="00335FA1" w:rsidRDefault="00D83C34" w:rsidP="00D83C34">
      <w:pPr>
        <w:autoSpaceDE w:val="0"/>
        <w:autoSpaceDN w:val="0"/>
        <w:adjustRightInd w:val="0"/>
        <w:spacing w:after="0" w:line="240" w:lineRule="auto"/>
        <w:ind w:firstLine="709"/>
        <w:jc w:val="both"/>
        <w:rPr>
          <w:szCs w:val="24"/>
        </w:rPr>
      </w:pPr>
      <w:r w:rsidRPr="00EE7A52">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EE7A52">
        <w:rPr>
          <w:szCs w:val="24"/>
        </w:rPr>
        <w:t>добегания</w:t>
      </w:r>
      <w:proofErr w:type="spellEnd"/>
      <w:r w:rsidRPr="00335FA1">
        <w:rPr>
          <w:szCs w:val="24"/>
        </w:rPr>
        <w:t xml:space="preserve"> волны прорыва. </w:t>
      </w:r>
    </w:p>
    <w:p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w:t>
      </w:r>
      <w:r w:rsidRPr="00335FA1">
        <w:rPr>
          <w:szCs w:val="24"/>
        </w:rPr>
        <w:lastRenderedPageBreak/>
        <w:t>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spellStart"/>
      <w:r w:rsidRPr="00335FA1">
        <w:rPr>
          <w:szCs w:val="24"/>
        </w:rPr>
        <w:t>пр</w:t>
      </w:r>
      <w:proofErr w:type="spellEnd"/>
      <w:r w:rsidRPr="00335FA1">
        <w:rPr>
          <w:szCs w:val="24"/>
        </w:rPr>
        <w:t xml:space="preserve"> и с учетом исходных данных для разработки мероприятий по гражданской обороне и чрезвычайным ситуациям. </w:t>
      </w:r>
    </w:p>
    <w:p w:rsidR="00D83C34" w:rsidRPr="00335FA1" w:rsidRDefault="00D83C34" w:rsidP="00D83C34">
      <w:pPr>
        <w:spacing w:after="0" w:line="240" w:lineRule="auto"/>
        <w:ind w:firstLine="709"/>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335FA1" w:rsidRDefault="00D83C34" w:rsidP="00596ECA">
      <w:pPr>
        <w:spacing w:after="0" w:line="240" w:lineRule="auto"/>
        <w:ind w:firstLine="709"/>
        <w:jc w:val="both"/>
        <w:rPr>
          <w:szCs w:val="24"/>
        </w:rPr>
      </w:pPr>
      <w:r w:rsidRPr="00335FA1">
        <w:rPr>
          <w:szCs w:val="24"/>
        </w:rPr>
        <w:t xml:space="preserve">- зоне возможных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возможных сильных разрушений;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радиоактивного загрязнения;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катастрофического затопления; </w:t>
      </w:r>
    </w:p>
    <w:p w:rsidR="00D83C34" w:rsidRPr="00335FA1" w:rsidRDefault="00D83C34" w:rsidP="00596ECA">
      <w:pPr>
        <w:spacing w:after="0" w:line="240" w:lineRule="auto"/>
        <w:ind w:firstLine="709"/>
        <w:jc w:val="both"/>
        <w:rPr>
          <w:szCs w:val="24"/>
        </w:rPr>
      </w:pPr>
      <w:r w:rsidRPr="00335FA1">
        <w:rPr>
          <w:szCs w:val="24"/>
        </w:rPr>
        <w:t xml:space="preserve">- зоне возможного химического заражения; </w:t>
      </w:r>
    </w:p>
    <w:p w:rsidR="00D83C34" w:rsidRPr="00335FA1" w:rsidRDefault="00D83C34" w:rsidP="00596ECA">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sidR="00717C33">
        <w:rPr>
          <w:szCs w:val="24"/>
        </w:rPr>
        <w:t>Лачиновского</w:t>
      </w:r>
      <w:proofErr w:type="spellEnd"/>
      <w:r w:rsidRPr="00335FA1">
        <w:rPr>
          <w:szCs w:val="24"/>
        </w:rPr>
        <w:t xml:space="preserve"> сельсовета</w:t>
      </w:r>
      <w:r w:rsidR="00E7236A">
        <w:rPr>
          <w:szCs w:val="24"/>
        </w:rPr>
        <w:t>,</w:t>
      </w:r>
      <w:r w:rsidRPr="00335FA1">
        <w:rPr>
          <w:szCs w:val="24"/>
        </w:rPr>
        <w:t xml:space="preserve"> отсутствуют.</w:t>
      </w:r>
    </w:p>
    <w:p w:rsidR="00D83C34" w:rsidRPr="00335FA1" w:rsidRDefault="00D83C34" w:rsidP="00D83C34">
      <w:pPr>
        <w:autoSpaceDE w:val="0"/>
        <w:autoSpaceDN w:val="0"/>
        <w:adjustRightInd w:val="0"/>
        <w:spacing w:after="0" w:line="240" w:lineRule="auto"/>
        <w:ind w:firstLine="709"/>
        <w:jc w:val="both"/>
        <w:rPr>
          <w:i/>
        </w:rPr>
      </w:pPr>
    </w:p>
    <w:p w:rsidR="00D83C34" w:rsidRPr="00130843" w:rsidRDefault="000A17CE" w:rsidP="00130843">
      <w:pPr>
        <w:pStyle w:val="20"/>
        <w:spacing w:before="0"/>
      </w:pPr>
      <w:bookmarkStart w:id="212" w:name="_Toc189660316"/>
      <w:r>
        <w:t>7</w:t>
      </w:r>
      <w:r w:rsidR="00596ECA" w:rsidRPr="00130843">
        <w:t>.6</w:t>
      </w:r>
      <w:r w:rsidR="00D83C34" w:rsidRPr="00130843">
        <w:t>. Основные мероприятия по предотвращению возникновения чрезвычайных ситуаций техногенного и природного характера</w:t>
      </w:r>
      <w:bookmarkEnd w:id="212"/>
    </w:p>
    <w:p w:rsidR="00D83C34" w:rsidRPr="00335FA1" w:rsidRDefault="00D83C34" w:rsidP="00D83C34">
      <w:pPr>
        <w:pStyle w:val="affffff3"/>
        <w:rPr>
          <w:lang w:val="ru-RU"/>
        </w:rPr>
      </w:pPr>
      <w:r w:rsidRPr="00335FA1">
        <w:rPr>
          <w:lang w:val="ru-RU"/>
        </w:rPr>
        <w:t>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w:t>
      </w:r>
      <w:r w:rsidR="00F328A7">
        <w:rPr>
          <w:lang w:val="ru-RU"/>
        </w:rPr>
        <w:t xml:space="preserve"> о возникающих авариях и опасных</w:t>
      </w:r>
      <w:r w:rsidRPr="00335FA1">
        <w:rPr>
          <w:lang w:val="ru-RU"/>
        </w:rPr>
        <w:t xml:space="preserve"> ситуациях природного характера, при этом важно заблаговременно обучить граждан правильным действиям в случае их возникновения. </w:t>
      </w:r>
    </w:p>
    <w:p w:rsidR="00D83C34" w:rsidRDefault="00D83C34" w:rsidP="00D83C34">
      <w:pPr>
        <w:pStyle w:val="a3"/>
        <w:ind w:firstLine="708"/>
        <w:rPr>
          <w:u w:val="single"/>
        </w:rPr>
      </w:pPr>
      <w:r w:rsidRPr="00A52A56">
        <w:rPr>
          <w:u w:val="single"/>
        </w:rPr>
        <w:t>Мероприятия по обеспечению пожарной безопасности</w:t>
      </w:r>
    </w:p>
    <w:p w:rsidR="00642750" w:rsidRPr="00540DE8" w:rsidRDefault="00642750" w:rsidP="00642750">
      <w:pPr>
        <w:pStyle w:val="a3"/>
        <w:ind w:firstLine="708"/>
        <w:rPr>
          <w:lang w:eastAsia="ar-SA" w:bidi="en-US"/>
        </w:rPr>
      </w:pPr>
      <w:r w:rsidRPr="00540DE8">
        <w:rPr>
          <w:lang w:eastAsia="ar-SA" w:bidi="en-US"/>
        </w:rPr>
        <w:t xml:space="preserve">В соответствии со ст. 68 ФЗ N 123-ФЗ </w:t>
      </w:r>
      <w:r w:rsidR="00E7236A">
        <w:rPr>
          <w:lang w:eastAsia="ar-SA" w:bidi="en-US"/>
        </w:rPr>
        <w:t>«</w:t>
      </w:r>
      <w:r w:rsidRPr="00540DE8">
        <w:rPr>
          <w:lang w:eastAsia="ar-SA" w:bidi="en-US"/>
        </w:rPr>
        <w:t>Технический регламент о требованиях пожарной безопасности</w:t>
      </w:r>
      <w:r w:rsidR="00E7236A">
        <w:rPr>
          <w:lang w:eastAsia="ar-SA" w:bidi="en-US"/>
        </w:rPr>
        <w:t>»</w:t>
      </w:r>
      <w:r w:rsidRPr="00540DE8">
        <w:rPr>
          <w:lang w:eastAsia="ar-SA" w:bidi="en-US"/>
        </w:rPr>
        <w:t xml:space="preserve"> от 22.07.2008 (с последующими изменениями) на территориях сельских поселений должны быть источники наружного противопожарного водоснабжения.</w:t>
      </w:r>
    </w:p>
    <w:p w:rsidR="00642750" w:rsidRPr="00540DE8" w:rsidRDefault="00642750" w:rsidP="00642750">
      <w:pPr>
        <w:pStyle w:val="a3"/>
        <w:ind w:firstLine="708"/>
        <w:rPr>
          <w:lang w:eastAsia="ar-SA" w:bidi="en-US"/>
        </w:rPr>
      </w:pPr>
      <w:r w:rsidRPr="00540DE8">
        <w:rPr>
          <w:lang w:eastAsia="ar-SA" w:bidi="en-US"/>
        </w:rPr>
        <w:t>К наружному противопожарному водоснабжению относятся:</w:t>
      </w:r>
    </w:p>
    <w:p w:rsidR="00642750" w:rsidRPr="00540DE8" w:rsidRDefault="00642750" w:rsidP="00642750">
      <w:pPr>
        <w:pStyle w:val="a3"/>
        <w:ind w:firstLine="708"/>
        <w:rPr>
          <w:lang w:eastAsia="ar-SA" w:bidi="en-US"/>
        </w:rPr>
      </w:pPr>
      <w:r w:rsidRPr="00540DE8">
        <w:rPr>
          <w:lang w:eastAsia="ar-SA" w:bidi="en-US"/>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rsidR="00642750" w:rsidRPr="00540DE8" w:rsidRDefault="00642750" w:rsidP="00642750">
      <w:pPr>
        <w:pStyle w:val="a3"/>
        <w:ind w:firstLine="708"/>
        <w:rPr>
          <w:lang w:eastAsia="ar-SA" w:bidi="en-US"/>
        </w:rPr>
      </w:pPr>
      <w:r w:rsidRPr="00540DE8">
        <w:rPr>
          <w:lang w:eastAsia="ar-SA" w:bidi="en-US"/>
        </w:rPr>
        <w:t>2) водные объекты, используемые в целях пожаротушения в соответствии с законодательством Российской Федерации;</w:t>
      </w:r>
    </w:p>
    <w:p w:rsidR="00642750" w:rsidRPr="00540DE8" w:rsidRDefault="00642750" w:rsidP="00642750">
      <w:pPr>
        <w:pStyle w:val="a3"/>
        <w:ind w:firstLine="708"/>
        <w:rPr>
          <w:lang w:eastAsia="ar-SA" w:bidi="en-US"/>
        </w:rPr>
      </w:pPr>
      <w:r w:rsidRPr="00540DE8">
        <w:rPr>
          <w:lang w:eastAsia="ar-SA" w:bidi="en-US"/>
        </w:rPr>
        <w:t>3) пожарные резервуары.</w:t>
      </w:r>
    </w:p>
    <w:p w:rsidR="00642750" w:rsidRPr="00540DE8" w:rsidRDefault="00642750" w:rsidP="00642750">
      <w:pPr>
        <w:pStyle w:val="a3"/>
        <w:ind w:firstLine="708"/>
        <w:rPr>
          <w:lang w:eastAsia="ar-SA" w:bidi="en-US"/>
        </w:rPr>
      </w:pPr>
      <w:r w:rsidRPr="00540DE8">
        <w:rPr>
          <w:lang w:eastAsia="ar-SA" w:bidi="en-US"/>
        </w:rPr>
        <w:t>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rsidR="00642750" w:rsidRPr="00540DE8" w:rsidRDefault="00642750" w:rsidP="00642750">
      <w:pPr>
        <w:pStyle w:val="a3"/>
        <w:ind w:firstLine="708"/>
        <w:rPr>
          <w:lang w:eastAsia="ar-SA" w:bidi="en-US"/>
        </w:rPr>
      </w:pPr>
      <w:r w:rsidRPr="00540DE8">
        <w:rPr>
          <w:lang w:eastAsia="ar-SA" w:bidi="en-US"/>
        </w:rPr>
        <w:t xml:space="preserve">Обеспечить противопожарное водоснабжение в населенных пунктах с учетом требований </w:t>
      </w:r>
      <w:proofErr w:type="spellStart"/>
      <w:r w:rsidRPr="00540DE8">
        <w:rPr>
          <w:lang w:eastAsia="ar-SA" w:bidi="en-US"/>
        </w:rPr>
        <w:t>СниП</w:t>
      </w:r>
      <w:proofErr w:type="spellEnd"/>
      <w:r w:rsidRPr="00540DE8">
        <w:rPr>
          <w:lang w:eastAsia="ar-SA" w:bidi="en-US"/>
        </w:rPr>
        <w:t xml:space="preserve"> 2.04.02-84* «Водоснабжение. Наружные сети и сооружения»:</w:t>
      </w:r>
    </w:p>
    <w:p w:rsidR="00642750" w:rsidRPr="00540DE8" w:rsidRDefault="00642750" w:rsidP="00642750">
      <w:pPr>
        <w:pStyle w:val="a3"/>
        <w:ind w:firstLine="708"/>
        <w:rPr>
          <w:lang w:eastAsia="ar-SA" w:bidi="en-US"/>
        </w:rPr>
      </w:pPr>
      <w:r w:rsidRPr="00540DE8">
        <w:rPr>
          <w:lang w:eastAsia="ar-SA" w:bidi="en-US"/>
        </w:rPr>
        <w:t>- для сельских населенных пунктов расход воды на один пожар -5 л/с;</w:t>
      </w:r>
    </w:p>
    <w:p w:rsidR="00642750" w:rsidRPr="00540DE8" w:rsidRDefault="00642750" w:rsidP="00642750">
      <w:pPr>
        <w:pStyle w:val="a3"/>
        <w:ind w:firstLine="708"/>
        <w:rPr>
          <w:lang w:eastAsia="ar-SA" w:bidi="en-US"/>
        </w:rPr>
      </w:pPr>
      <w:r w:rsidRPr="00540DE8">
        <w:rPr>
          <w:lang w:eastAsia="ar-SA" w:bidi="en-US"/>
        </w:rPr>
        <w:t>- пожарные гидранты надлежит предусматривать вдоль автомобильных дорог на расстоянии не более 2,5 м от края проезжей части, но не ближе 5 м от стен зданий;</w:t>
      </w:r>
    </w:p>
    <w:p w:rsidR="00642750" w:rsidRPr="00540DE8" w:rsidRDefault="00642750" w:rsidP="00642750">
      <w:pPr>
        <w:pStyle w:val="a3"/>
        <w:ind w:firstLine="708"/>
        <w:rPr>
          <w:lang w:eastAsia="ar-SA" w:bidi="en-US"/>
        </w:rPr>
      </w:pPr>
      <w:r w:rsidRPr="00540DE8">
        <w:rPr>
          <w:lang w:eastAsia="ar-SA" w:bidi="en-US"/>
        </w:rPr>
        <w:t>- 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rsidR="00642750" w:rsidRPr="00540DE8" w:rsidRDefault="00642750" w:rsidP="00642750">
      <w:pPr>
        <w:pStyle w:val="a3"/>
        <w:ind w:firstLine="708"/>
        <w:rPr>
          <w:lang w:eastAsia="ar-SA" w:bidi="en-US"/>
        </w:rPr>
      </w:pPr>
      <w:r w:rsidRPr="00540DE8">
        <w:rPr>
          <w:lang w:eastAsia="ar-SA" w:bidi="en-US"/>
        </w:rPr>
        <w:t>- пожарные резервуары или водоемы надлежит размещать из условия обслуживания ими зданий, находящихся в радиусе:</w:t>
      </w:r>
    </w:p>
    <w:p w:rsidR="00642750" w:rsidRPr="00540DE8" w:rsidRDefault="00642750" w:rsidP="00642750">
      <w:pPr>
        <w:pStyle w:val="a3"/>
        <w:ind w:firstLine="708"/>
        <w:rPr>
          <w:lang w:eastAsia="ar-SA" w:bidi="en-US"/>
        </w:rPr>
      </w:pPr>
      <w:r w:rsidRPr="00540DE8">
        <w:rPr>
          <w:lang w:eastAsia="ar-SA" w:bidi="en-US"/>
        </w:rPr>
        <w:t>- при наличии автонасосов — 200 м, при наличии мотопомп — 100—150 м;</w:t>
      </w:r>
    </w:p>
    <w:p w:rsidR="00642750" w:rsidRPr="00540DE8" w:rsidRDefault="00642750" w:rsidP="00642750">
      <w:pPr>
        <w:pStyle w:val="a3"/>
        <w:ind w:firstLine="708"/>
        <w:rPr>
          <w:lang w:eastAsia="ar-SA" w:bidi="en-US"/>
        </w:rPr>
      </w:pPr>
      <w:r w:rsidRPr="00540DE8">
        <w:rPr>
          <w:lang w:eastAsia="ar-SA" w:bidi="en-US"/>
        </w:rPr>
        <w:t>- пожарных резервуаров или водоемов должно быть не менее двух, при этом в каждом из них должно храниться 50 % объема воды на пожаротушение.</w:t>
      </w:r>
    </w:p>
    <w:p w:rsidR="00642750" w:rsidRPr="00540DE8" w:rsidRDefault="00642750" w:rsidP="00642750">
      <w:pPr>
        <w:pStyle w:val="a3"/>
        <w:ind w:firstLine="708"/>
        <w:rPr>
          <w:lang w:eastAsia="ar-SA" w:bidi="en-US"/>
        </w:rPr>
      </w:pPr>
      <w:r w:rsidRPr="00540DE8">
        <w:rPr>
          <w:lang w:eastAsia="ar-SA" w:bidi="en-US"/>
        </w:rPr>
        <w:lastRenderedPageBreak/>
        <w:t>Дороги и подъезды к источникам противопожарного водоснабжения должны обеспечить проезд пожарной техники к ним в любое время года.</w:t>
      </w:r>
    </w:p>
    <w:p w:rsidR="00642750" w:rsidRPr="00540DE8" w:rsidRDefault="00642750" w:rsidP="00642750">
      <w:pPr>
        <w:pStyle w:val="a3"/>
        <w:ind w:firstLine="708"/>
        <w:rPr>
          <w:lang w:eastAsia="ar-SA" w:bidi="en-US"/>
        </w:rPr>
      </w:pPr>
      <w:r w:rsidRPr="00540DE8">
        <w:rPr>
          <w:lang w:eastAsia="ar-SA" w:bidi="en-US"/>
        </w:rPr>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rsidR="00642750" w:rsidRPr="00540DE8" w:rsidRDefault="00642750" w:rsidP="00642750">
      <w:pPr>
        <w:pStyle w:val="a3"/>
        <w:ind w:firstLine="708"/>
        <w:rPr>
          <w:lang w:eastAsia="ar-SA" w:bidi="en-US"/>
        </w:rPr>
      </w:pPr>
      <w:r w:rsidRPr="00540DE8">
        <w:rPr>
          <w:lang w:eastAsia="ar-SA" w:bidi="en-US"/>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642750" w:rsidRPr="00540DE8" w:rsidRDefault="00642750" w:rsidP="00642750">
      <w:pPr>
        <w:pStyle w:val="a3"/>
        <w:ind w:firstLine="708"/>
        <w:rPr>
          <w:lang w:eastAsia="ar-SA" w:bidi="en-US"/>
        </w:rPr>
      </w:pPr>
      <w:r w:rsidRPr="00540DE8">
        <w:rPr>
          <w:lang w:eastAsia="ar-SA" w:bidi="en-US"/>
        </w:rPr>
        <w:t xml:space="preserve">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(Приказ МЧС России от 30.03.2020 </w:t>
      </w:r>
      <w:r w:rsidR="00540DE8">
        <w:rPr>
          <w:lang w:eastAsia="ar-SA" w:bidi="en-US"/>
        </w:rPr>
        <w:t>№</w:t>
      </w:r>
      <w:r w:rsidRPr="00540DE8">
        <w:rPr>
          <w:lang w:eastAsia="ar-SA" w:bidi="en-US"/>
        </w:rPr>
        <w:t xml:space="preserve"> 225 </w:t>
      </w:r>
      <w:r w:rsidR="00540DE8">
        <w:rPr>
          <w:lang w:eastAsia="ar-SA" w:bidi="en-US"/>
        </w:rPr>
        <w:t>«</w:t>
      </w:r>
      <w:r w:rsidRPr="00540DE8">
        <w:rPr>
          <w:lang w:eastAsia="ar-SA" w:bidi="en-US"/>
        </w:rPr>
        <w:t xml:space="preserve">Об утверждении свода правил СП 8.13130 </w:t>
      </w:r>
      <w:r w:rsidR="00540DE8">
        <w:rPr>
          <w:lang w:eastAsia="ar-SA" w:bidi="en-US"/>
        </w:rPr>
        <w:t>«</w:t>
      </w:r>
      <w:r w:rsidRPr="00540DE8">
        <w:rPr>
          <w:lang w:eastAsia="ar-SA" w:bidi="en-US"/>
        </w:rPr>
        <w:t>Системы противопожарной защиты. Наружное противопожарное водоснабжение. Требования пожарной безопасности</w:t>
      </w:r>
      <w:r w:rsidR="00540DE8">
        <w:rPr>
          <w:lang w:eastAsia="ar-SA" w:bidi="en-US"/>
        </w:rPr>
        <w:t>»</w:t>
      </w:r>
      <w:r w:rsidRPr="00540DE8">
        <w:rPr>
          <w:lang w:eastAsia="ar-SA" w:bidi="en-US"/>
        </w:rPr>
        <w:t xml:space="preserve"> </w:t>
      </w:r>
      <w:r w:rsidRPr="00540DE8">
        <w:t>(с последующими изменениями)</w:t>
      </w:r>
      <w:r w:rsidRPr="00540DE8">
        <w:rPr>
          <w:lang w:eastAsia="ar-SA" w:bidi="en-US"/>
        </w:rPr>
        <w:t>).</w:t>
      </w:r>
    </w:p>
    <w:p w:rsidR="00D83C34" w:rsidRPr="00A52A56" w:rsidRDefault="00D83C34" w:rsidP="00D83C34">
      <w:pPr>
        <w:pStyle w:val="affffff3"/>
        <w:rPr>
          <w:rFonts w:eastAsia="Calibri"/>
          <w:lang w:val="ru-RU"/>
        </w:rPr>
      </w:pPr>
      <w:r w:rsidRPr="00A52A56">
        <w:rPr>
          <w:lang w:val="ru-RU"/>
        </w:rPr>
        <w:t>Защиту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A52A56">
        <w:rPr>
          <w:rFonts w:eastAsia="Calibri"/>
          <w:lang w:val="ru-RU"/>
        </w:rPr>
        <w:t xml:space="preserve"> </w:t>
      </w:r>
      <w:proofErr w:type="spellStart"/>
      <w:r w:rsidR="00C25779" w:rsidRPr="00A52A56">
        <w:rPr>
          <w:rFonts w:eastAsia="Calibri"/>
          <w:lang w:val="ru-RU"/>
        </w:rPr>
        <w:t>Лачиновского</w:t>
      </w:r>
      <w:proofErr w:type="spellEnd"/>
      <w:r w:rsidRPr="00A52A56">
        <w:rPr>
          <w:rFonts w:eastAsia="Calibri"/>
          <w:lang w:val="ru-RU"/>
        </w:rPr>
        <w:t xml:space="preserve"> сельсовета обес</w:t>
      </w:r>
      <w:r w:rsidR="004F7C07" w:rsidRPr="00A52A56">
        <w:rPr>
          <w:rFonts w:eastAsia="Calibri"/>
          <w:lang w:val="ru-RU"/>
        </w:rPr>
        <w:t>п</w:t>
      </w:r>
      <w:r w:rsidRPr="00A52A56">
        <w:rPr>
          <w:rFonts w:eastAsia="Calibri"/>
          <w:lang w:val="ru-RU"/>
        </w:rPr>
        <w:t>ечива</w:t>
      </w:r>
      <w:r w:rsidR="00716EF3" w:rsidRPr="00A52A56">
        <w:rPr>
          <w:rFonts w:eastAsia="Calibri"/>
          <w:lang w:val="ru-RU"/>
        </w:rPr>
        <w:t>ю</w:t>
      </w:r>
      <w:r w:rsidRPr="00A52A56">
        <w:rPr>
          <w:rFonts w:eastAsia="Calibri"/>
          <w:lang w:val="ru-RU"/>
        </w:rPr>
        <w:t>т:</w:t>
      </w:r>
    </w:p>
    <w:p w:rsidR="00D83C34" w:rsidRPr="00A52A56" w:rsidRDefault="00C25779" w:rsidP="00E63060">
      <w:pPr>
        <w:pStyle w:val="affffffc"/>
        <w:spacing w:before="0" w:beforeAutospacing="0" w:after="0" w:afterAutospacing="0"/>
        <w:ind w:firstLine="708"/>
        <w:jc w:val="both"/>
        <w:textAlignment w:val="baseline"/>
        <w:rPr>
          <w:bdr w:val="none" w:sz="0" w:space="0" w:color="auto" w:frame="1"/>
        </w:rPr>
      </w:pPr>
      <w:r w:rsidRPr="00A52A56">
        <w:rPr>
          <w:color w:val="000000" w:themeColor="text1"/>
        </w:rPr>
        <w:t xml:space="preserve">- </w:t>
      </w:r>
      <w:r w:rsidR="00F37767" w:rsidRPr="00A52A56">
        <w:rPr>
          <w:rStyle w:val="aff6"/>
          <w:b w:val="0"/>
          <w:bCs w:val="0"/>
          <w:color w:val="000000" w:themeColor="text1"/>
          <w:bdr w:val="none" w:sz="0" w:space="0" w:color="auto" w:frame="1"/>
        </w:rPr>
        <w:t>29 пожарно-</w:t>
      </w:r>
      <w:r w:rsidR="005D185C">
        <w:rPr>
          <w:rStyle w:val="aff6"/>
          <w:b w:val="0"/>
          <w:bCs w:val="0"/>
          <w:color w:val="000000" w:themeColor="text1"/>
          <w:bdr w:val="none" w:sz="0" w:space="0" w:color="auto" w:frame="1"/>
        </w:rPr>
        <w:t>спасательная</w:t>
      </w:r>
      <w:r w:rsidR="00F37767" w:rsidRPr="00A52A56">
        <w:rPr>
          <w:rStyle w:val="aff6"/>
          <w:b w:val="0"/>
          <w:bCs w:val="0"/>
          <w:color w:val="000000" w:themeColor="text1"/>
          <w:bdr w:val="none" w:sz="0" w:space="0" w:color="auto" w:frame="1"/>
        </w:rPr>
        <w:t xml:space="preserve"> часть 1 пожарно-спасательного отряда федеральной противопожарной службы Государственной противопожарной службы ГУ МЧС России</w:t>
      </w:r>
      <w:r w:rsidR="00D83C34" w:rsidRPr="00A52A56">
        <w:rPr>
          <w:rStyle w:val="aff6"/>
          <w:b w:val="0"/>
          <w:bCs w:val="0"/>
          <w:color w:val="000000" w:themeColor="text1"/>
          <w:bdr w:val="none" w:sz="0" w:space="0" w:color="auto" w:frame="1"/>
        </w:rPr>
        <w:t xml:space="preserve"> </w:t>
      </w:r>
      <w:r w:rsidR="00D83C34" w:rsidRPr="00A52A56">
        <w:rPr>
          <w:rStyle w:val="aff6"/>
          <w:b w:val="0"/>
          <w:bCs w:val="0"/>
          <w:bdr w:val="none" w:sz="0" w:space="0" w:color="auto" w:frame="1"/>
        </w:rPr>
        <w:t>по Пензенской области</w:t>
      </w:r>
      <w:r w:rsidR="00E63060" w:rsidRPr="00A52A56">
        <w:rPr>
          <w:rStyle w:val="aff6"/>
          <w:b w:val="0"/>
          <w:bCs w:val="0"/>
          <w:bdr w:val="none" w:sz="0" w:space="0" w:color="auto" w:frame="1"/>
        </w:rPr>
        <w:t xml:space="preserve"> </w:t>
      </w:r>
      <w:r w:rsidR="00F37767" w:rsidRPr="00A52A56">
        <w:rPr>
          <w:rStyle w:val="aff6"/>
          <w:b w:val="0"/>
          <w:bCs w:val="0"/>
          <w:bdr w:val="none" w:sz="0" w:space="0" w:color="auto" w:frame="1"/>
        </w:rPr>
        <w:t xml:space="preserve">(подразделение расположено </w:t>
      </w:r>
      <w:r w:rsidR="00E63060" w:rsidRPr="00A52A56">
        <w:rPr>
          <w:rStyle w:val="aff6"/>
          <w:b w:val="0"/>
          <w:bCs w:val="0"/>
          <w:bdr w:val="none" w:sz="0" w:space="0" w:color="auto" w:frame="1"/>
        </w:rPr>
        <w:t>по</w:t>
      </w:r>
      <w:r w:rsidR="00D83C34" w:rsidRPr="00A52A56">
        <w:rPr>
          <w:bdr w:val="none" w:sz="0" w:space="0" w:color="auto" w:frame="1"/>
        </w:rPr>
        <w:t xml:space="preserve"> адрес</w:t>
      </w:r>
      <w:r w:rsidR="00E63060" w:rsidRPr="00A52A56">
        <w:rPr>
          <w:bdr w:val="none" w:sz="0" w:space="0" w:color="auto" w:frame="1"/>
        </w:rPr>
        <w:t>у</w:t>
      </w:r>
      <w:r w:rsidR="00D83C34" w:rsidRPr="00A52A56">
        <w:rPr>
          <w:bdr w:val="none" w:sz="0" w:space="0" w:color="auto" w:frame="1"/>
        </w:rPr>
        <w:t>:</w:t>
      </w:r>
      <w:r w:rsidR="00F37767" w:rsidRPr="00A52A56">
        <w:rPr>
          <w:bdr w:val="none" w:sz="0" w:space="0" w:color="auto" w:frame="1"/>
        </w:rPr>
        <w:t xml:space="preserve"> Пензенская область, </w:t>
      </w:r>
      <w:proofErr w:type="spellStart"/>
      <w:r w:rsidR="00F37767" w:rsidRPr="00A52A56">
        <w:rPr>
          <w:bdr w:val="none" w:sz="0" w:space="0" w:color="auto" w:frame="1"/>
        </w:rPr>
        <w:t>Колышлейский</w:t>
      </w:r>
      <w:proofErr w:type="spellEnd"/>
      <w:r w:rsidR="00F37767" w:rsidRPr="00A52A56">
        <w:rPr>
          <w:bdr w:val="none" w:sz="0" w:space="0" w:color="auto" w:frame="1"/>
        </w:rPr>
        <w:t xml:space="preserve"> район, ул. Южная, 8А)</w:t>
      </w:r>
      <w:r w:rsidR="00F25C0E" w:rsidRPr="00A52A56">
        <w:rPr>
          <w:bdr w:val="none" w:sz="0" w:space="0" w:color="auto" w:frame="1"/>
        </w:rPr>
        <w:t>;</w:t>
      </w:r>
    </w:p>
    <w:p w:rsidR="00F25C0E" w:rsidRPr="00A52A56" w:rsidRDefault="00F25C0E" w:rsidP="00E63060">
      <w:pPr>
        <w:pStyle w:val="affffffc"/>
        <w:spacing w:before="0" w:beforeAutospacing="0" w:after="0" w:afterAutospacing="0"/>
        <w:ind w:firstLine="708"/>
        <w:jc w:val="both"/>
        <w:textAlignment w:val="baseline"/>
        <w:rPr>
          <w:bdr w:val="none" w:sz="0" w:space="0" w:color="auto" w:frame="1"/>
        </w:rPr>
      </w:pPr>
      <w:r w:rsidRPr="00A52A56">
        <w:rPr>
          <w:bdr w:val="none" w:sz="0" w:space="0" w:color="auto" w:frame="1"/>
        </w:rPr>
        <w:t>- добровольная пожарная команда ООО «Красная Горка» (отделение в с. Красная Горка);</w:t>
      </w:r>
    </w:p>
    <w:p w:rsidR="00F25C0E" w:rsidRPr="00A52A56" w:rsidRDefault="00F25C0E" w:rsidP="00F25C0E">
      <w:pPr>
        <w:pStyle w:val="affffffc"/>
        <w:spacing w:before="0" w:beforeAutospacing="0" w:after="0" w:afterAutospacing="0"/>
        <w:ind w:firstLine="708"/>
        <w:jc w:val="both"/>
        <w:textAlignment w:val="baseline"/>
      </w:pPr>
      <w:r w:rsidRPr="00A52A56">
        <w:rPr>
          <w:bdr w:val="none" w:sz="0" w:space="0" w:color="auto" w:frame="1"/>
        </w:rPr>
        <w:t xml:space="preserve">- добровольная пожарная команда ООО «Красная Горка» (отделение в с. </w:t>
      </w:r>
      <w:proofErr w:type="spellStart"/>
      <w:r w:rsidRPr="00A52A56">
        <w:rPr>
          <w:bdr w:val="none" w:sz="0" w:space="0" w:color="auto" w:frame="1"/>
        </w:rPr>
        <w:t>Чубаровк</w:t>
      </w:r>
      <w:proofErr w:type="spellEnd"/>
      <w:r w:rsidRPr="00A52A56">
        <w:rPr>
          <w:bdr w:val="none" w:sz="0" w:space="0" w:color="auto" w:frame="1"/>
        </w:rPr>
        <w:t>).</w:t>
      </w:r>
    </w:p>
    <w:p w:rsidR="00D83C34" w:rsidRDefault="00D83C34" w:rsidP="00D83C34">
      <w:pPr>
        <w:tabs>
          <w:tab w:val="left" w:pos="709"/>
        </w:tabs>
        <w:spacing w:after="0" w:line="240" w:lineRule="auto"/>
        <w:ind w:left="33" w:right="-2" w:firstLine="676"/>
        <w:jc w:val="both"/>
        <w:rPr>
          <w:color w:val="C45911" w:themeColor="accent2" w:themeShade="BF"/>
          <w:szCs w:val="24"/>
        </w:rPr>
      </w:pPr>
      <w:r w:rsidRPr="00A52A56">
        <w:rPr>
          <w:szCs w:val="24"/>
        </w:rPr>
        <w:t xml:space="preserve">В соответствии с действующими нормами градостроительного проектирования время прибытия подразделения к месту вызова в сельских поселениях - </w:t>
      </w:r>
      <w:r w:rsidRPr="00A52A56">
        <w:rPr>
          <w:color w:val="000000" w:themeColor="text1"/>
          <w:szCs w:val="24"/>
        </w:rPr>
        <w:t>20 минут</w:t>
      </w:r>
      <w:r w:rsidRPr="00A52A56">
        <w:rPr>
          <w:color w:val="C45911" w:themeColor="accent2" w:themeShade="BF"/>
          <w:szCs w:val="24"/>
        </w:rPr>
        <w:t xml:space="preserve">. </w:t>
      </w:r>
    </w:p>
    <w:p w:rsidR="002104D7" w:rsidRPr="00A52A56" w:rsidRDefault="002104D7" w:rsidP="002104D7">
      <w:pPr>
        <w:tabs>
          <w:tab w:val="left" w:pos="709"/>
        </w:tabs>
        <w:spacing w:after="0" w:line="240" w:lineRule="auto"/>
        <w:ind w:left="33" w:right="-2" w:firstLine="676"/>
        <w:jc w:val="both"/>
        <w:rPr>
          <w:szCs w:val="24"/>
        </w:rPr>
      </w:pPr>
      <w:r>
        <w:rPr>
          <w:szCs w:val="24"/>
        </w:rPr>
        <w:t xml:space="preserve">В с. Красная Горка имеются 4 </w:t>
      </w:r>
      <w:proofErr w:type="spellStart"/>
      <w:r>
        <w:rPr>
          <w:szCs w:val="24"/>
        </w:rPr>
        <w:t>пажарных</w:t>
      </w:r>
      <w:proofErr w:type="spellEnd"/>
      <w:r>
        <w:rPr>
          <w:szCs w:val="24"/>
        </w:rPr>
        <w:t xml:space="preserve"> гидранта (ул. Московская около СДК и д.10, </w:t>
      </w:r>
      <w:proofErr w:type="spellStart"/>
      <w:r>
        <w:rPr>
          <w:szCs w:val="24"/>
        </w:rPr>
        <w:t>ул.Рабочая</w:t>
      </w:r>
      <w:proofErr w:type="spellEnd"/>
      <w:r>
        <w:rPr>
          <w:szCs w:val="24"/>
        </w:rPr>
        <w:t xml:space="preserve"> около д.35, </w:t>
      </w:r>
      <w:proofErr w:type="spellStart"/>
      <w:r>
        <w:rPr>
          <w:szCs w:val="24"/>
        </w:rPr>
        <w:t>ул.Октябрьская</w:t>
      </w:r>
      <w:proofErr w:type="spellEnd"/>
      <w:r>
        <w:rPr>
          <w:szCs w:val="24"/>
        </w:rPr>
        <w:t xml:space="preserve"> около д.23) и водонапорная башня</w:t>
      </w:r>
      <w:r w:rsidR="00CB5909">
        <w:rPr>
          <w:szCs w:val="24"/>
        </w:rPr>
        <w:t>,</w:t>
      </w:r>
      <w:r>
        <w:rPr>
          <w:szCs w:val="24"/>
        </w:rPr>
        <w:t xml:space="preserve"> оборудованная пожарным краном для забора воды пожарной техникой. В д. </w:t>
      </w:r>
      <w:proofErr w:type="spellStart"/>
      <w:r>
        <w:rPr>
          <w:szCs w:val="24"/>
        </w:rPr>
        <w:t>Лачиновка</w:t>
      </w:r>
      <w:proofErr w:type="spellEnd"/>
      <w:r>
        <w:rPr>
          <w:szCs w:val="24"/>
        </w:rPr>
        <w:t xml:space="preserve"> имеется 1 гидрант (</w:t>
      </w:r>
      <w:proofErr w:type="spellStart"/>
      <w:r>
        <w:rPr>
          <w:szCs w:val="24"/>
        </w:rPr>
        <w:t>ул.Луговая</w:t>
      </w:r>
      <w:proofErr w:type="spellEnd"/>
      <w:r>
        <w:rPr>
          <w:szCs w:val="24"/>
        </w:rPr>
        <w:t xml:space="preserve">, вдоль автомобильного моста). В с. </w:t>
      </w:r>
      <w:proofErr w:type="spellStart"/>
      <w:r>
        <w:rPr>
          <w:szCs w:val="24"/>
        </w:rPr>
        <w:t>Чубаровка</w:t>
      </w:r>
      <w:proofErr w:type="spellEnd"/>
      <w:r>
        <w:rPr>
          <w:szCs w:val="24"/>
        </w:rPr>
        <w:t xml:space="preserve"> имеется водоем</w:t>
      </w:r>
      <w:r w:rsidR="00CB5909">
        <w:rPr>
          <w:szCs w:val="24"/>
        </w:rPr>
        <w:t>,</w:t>
      </w:r>
      <w:r>
        <w:rPr>
          <w:szCs w:val="24"/>
        </w:rPr>
        <w:t xml:space="preserve"> предназначенный для забора</w:t>
      </w:r>
      <w:r w:rsidR="00CB5909">
        <w:rPr>
          <w:szCs w:val="24"/>
        </w:rPr>
        <w:t xml:space="preserve"> воды пожарной техникой, расположенный севернее д.16 по ул. Глазунова.</w:t>
      </w:r>
    </w:p>
    <w:p w:rsidR="00D83C34" w:rsidRPr="00540DE8" w:rsidRDefault="00D83C34" w:rsidP="00D83C34">
      <w:pPr>
        <w:spacing w:after="0" w:line="240" w:lineRule="auto"/>
        <w:ind w:firstLine="708"/>
        <w:jc w:val="both"/>
        <w:rPr>
          <w:szCs w:val="24"/>
        </w:rPr>
      </w:pPr>
      <w:r w:rsidRPr="00540DE8">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D83C34" w:rsidRPr="00540DE8" w:rsidRDefault="00D83C34" w:rsidP="00D83C34">
      <w:pPr>
        <w:pStyle w:val="affffff3"/>
        <w:rPr>
          <w:lang w:val="ru-RU"/>
        </w:rPr>
      </w:pPr>
      <w:r w:rsidRPr="00540DE8">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D83C34" w:rsidRPr="00540DE8" w:rsidRDefault="00D83C34" w:rsidP="00D83C34">
      <w:pPr>
        <w:pStyle w:val="affffff3"/>
        <w:rPr>
          <w:lang w:val="ru-RU"/>
        </w:rPr>
      </w:pPr>
      <w:r w:rsidRPr="00540DE8">
        <w:rPr>
          <w:lang w:val="ru-RU"/>
        </w:rPr>
        <w:t>2) реализация мер пожарной безопасности – действия по обеспечению пожарной безопасности.</w:t>
      </w:r>
    </w:p>
    <w:p w:rsidR="00D83C34" w:rsidRPr="00540DE8" w:rsidRDefault="00D83C34" w:rsidP="00D83C34">
      <w:pPr>
        <w:pStyle w:val="affffff3"/>
        <w:rPr>
          <w:lang w:val="ru-RU"/>
        </w:rPr>
      </w:pPr>
      <w:r w:rsidRPr="00540DE8">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D83C34" w:rsidRPr="00540DE8" w:rsidRDefault="00D83C34" w:rsidP="00D83C34">
      <w:pPr>
        <w:pStyle w:val="affffff3"/>
        <w:rPr>
          <w:lang w:val="ru-RU"/>
        </w:rPr>
      </w:pPr>
      <w:r w:rsidRPr="00540DE8">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D83C34" w:rsidRPr="00540DE8" w:rsidRDefault="00D83C34" w:rsidP="00D83C34">
      <w:pPr>
        <w:pStyle w:val="affffff3"/>
        <w:rPr>
          <w:lang w:val="ru-RU"/>
        </w:rPr>
      </w:pPr>
      <w:r w:rsidRPr="00540DE8">
        <w:rPr>
          <w:lang w:val="ru-RU"/>
        </w:rPr>
        <w:t>Первичные меры пожарной безопасности включают в себя также:</w:t>
      </w:r>
    </w:p>
    <w:p w:rsidR="00D83C34" w:rsidRPr="00540DE8" w:rsidRDefault="00D83C34" w:rsidP="00D83C34">
      <w:pPr>
        <w:spacing w:after="0" w:line="240" w:lineRule="auto"/>
        <w:ind w:firstLine="709"/>
        <w:contextualSpacing/>
        <w:jc w:val="both"/>
        <w:rPr>
          <w:szCs w:val="24"/>
        </w:rPr>
      </w:pPr>
      <w:r w:rsidRPr="00540DE8">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D83C34" w:rsidRPr="00540DE8" w:rsidRDefault="00D83C34" w:rsidP="00D83C34">
      <w:pPr>
        <w:spacing w:after="0" w:line="240" w:lineRule="auto"/>
        <w:ind w:firstLine="709"/>
        <w:contextualSpacing/>
        <w:jc w:val="both"/>
        <w:rPr>
          <w:szCs w:val="24"/>
        </w:rPr>
      </w:pPr>
      <w:r w:rsidRPr="00540DE8">
        <w:rPr>
          <w:szCs w:val="24"/>
        </w:rPr>
        <w:lastRenderedPageBreak/>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D83C34" w:rsidRPr="00540DE8" w:rsidRDefault="00D83C34" w:rsidP="00D83C34">
      <w:pPr>
        <w:spacing w:after="0" w:line="240" w:lineRule="auto"/>
        <w:ind w:firstLine="709"/>
        <w:contextualSpacing/>
        <w:jc w:val="both"/>
        <w:rPr>
          <w:szCs w:val="24"/>
        </w:rPr>
      </w:pPr>
      <w:r w:rsidRPr="00540DE8">
        <w:rPr>
          <w:szCs w:val="24"/>
        </w:rPr>
        <w:t>- оснащение территорий общего пользования первичными средствами тушения пожаров и противопожарным инвентарем;</w:t>
      </w:r>
    </w:p>
    <w:p w:rsidR="00D83C34" w:rsidRPr="00540DE8" w:rsidRDefault="00D83C34" w:rsidP="00D83C34">
      <w:pPr>
        <w:spacing w:after="0" w:line="240" w:lineRule="auto"/>
        <w:ind w:firstLine="709"/>
        <w:contextualSpacing/>
        <w:jc w:val="both"/>
        <w:rPr>
          <w:szCs w:val="24"/>
        </w:rPr>
      </w:pPr>
      <w:r w:rsidRPr="00540DE8">
        <w:rPr>
          <w:szCs w:val="24"/>
        </w:rPr>
        <w:t>- организацию и принятие мер по оповещению населения и подразделений Государственной противопожарной службы о пожаре;</w:t>
      </w:r>
    </w:p>
    <w:p w:rsidR="00D83C34" w:rsidRPr="00540DE8" w:rsidRDefault="00D83C34" w:rsidP="00D83C34">
      <w:pPr>
        <w:spacing w:after="0" w:line="240" w:lineRule="auto"/>
        <w:ind w:firstLine="709"/>
        <w:contextualSpacing/>
        <w:jc w:val="both"/>
        <w:rPr>
          <w:szCs w:val="24"/>
        </w:rPr>
      </w:pPr>
      <w:r w:rsidRPr="00540DE8">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D83C34" w:rsidRPr="00540DE8" w:rsidRDefault="00D83C34" w:rsidP="00D83C34">
      <w:pPr>
        <w:spacing w:after="0" w:line="240" w:lineRule="auto"/>
        <w:ind w:firstLine="709"/>
        <w:contextualSpacing/>
        <w:jc w:val="both"/>
        <w:rPr>
          <w:szCs w:val="24"/>
        </w:rPr>
      </w:pPr>
      <w:r w:rsidRPr="00540DE8">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D83C34" w:rsidRPr="00540DE8" w:rsidRDefault="00D83C34" w:rsidP="00D83C34">
      <w:pPr>
        <w:spacing w:after="0" w:line="240" w:lineRule="auto"/>
        <w:ind w:firstLine="709"/>
        <w:contextualSpacing/>
        <w:jc w:val="both"/>
        <w:rPr>
          <w:szCs w:val="24"/>
        </w:rPr>
      </w:pPr>
      <w:r w:rsidRPr="00540DE8">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D83C34" w:rsidRPr="00540DE8" w:rsidRDefault="00D83C34" w:rsidP="00D83C34">
      <w:pPr>
        <w:pStyle w:val="a5"/>
        <w:widowControl w:val="0"/>
        <w:suppressAutoHyphens/>
        <w:spacing w:after="0"/>
        <w:ind w:left="0"/>
        <w:contextualSpacing/>
        <w:rPr>
          <w:sz w:val="24"/>
          <w:szCs w:val="24"/>
        </w:rPr>
      </w:pPr>
      <w:r w:rsidRPr="00540DE8">
        <w:rPr>
          <w:sz w:val="24"/>
          <w:szCs w:val="24"/>
        </w:rPr>
        <w:t>- установление особого противопожарного режима в случае повышения пожарной опасности.</w:t>
      </w:r>
    </w:p>
    <w:p w:rsidR="00D83C34" w:rsidRPr="00540DE8" w:rsidRDefault="00D83C34" w:rsidP="00D83C34">
      <w:pPr>
        <w:spacing w:after="0" w:line="240" w:lineRule="auto"/>
        <w:ind w:firstLine="709"/>
        <w:jc w:val="both"/>
        <w:rPr>
          <w:szCs w:val="24"/>
        </w:rPr>
      </w:pPr>
      <w:r w:rsidRPr="00540DE8">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D83C34" w:rsidRPr="004A4082" w:rsidRDefault="00D83C34" w:rsidP="00D83C34">
      <w:pPr>
        <w:pStyle w:val="a3"/>
        <w:ind w:firstLine="708"/>
        <w:rPr>
          <w:u w:val="single"/>
        </w:rPr>
      </w:pPr>
      <w:r w:rsidRPr="004A4082">
        <w:rPr>
          <w:u w:val="single"/>
        </w:rPr>
        <w:t>Мероприятия по предотвращению ЧС на транспорте</w:t>
      </w:r>
    </w:p>
    <w:p w:rsidR="00D83C34" w:rsidRPr="00335FA1" w:rsidRDefault="00D83C34" w:rsidP="00D83C34">
      <w:pPr>
        <w:spacing w:after="0" w:line="240" w:lineRule="auto"/>
        <w:ind w:firstLine="709"/>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D83C34" w:rsidRPr="00335FA1" w:rsidRDefault="00D83C34" w:rsidP="00D83C34">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D83C34" w:rsidRPr="00335FA1" w:rsidRDefault="00D83C34" w:rsidP="00D83C34">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rsidR="00D83C34" w:rsidRPr="00335FA1" w:rsidRDefault="00D83C34" w:rsidP="00D83C34">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D83C34" w:rsidRPr="00335FA1" w:rsidRDefault="00D83C34" w:rsidP="00D83C34">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Default="00D83C34" w:rsidP="00347205">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rsidR="00547B7D" w:rsidRDefault="00547B7D"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347205">
      <w:pPr>
        <w:spacing w:after="0" w:line="240" w:lineRule="auto"/>
        <w:ind w:firstLine="709"/>
        <w:jc w:val="both"/>
        <w:rPr>
          <w:szCs w:val="24"/>
        </w:rPr>
      </w:pPr>
    </w:p>
    <w:p w:rsidR="000B415E" w:rsidRDefault="000B415E" w:rsidP="002604EB">
      <w:pPr>
        <w:spacing w:after="0" w:line="240" w:lineRule="auto"/>
        <w:jc w:val="both"/>
        <w:rPr>
          <w:szCs w:val="24"/>
        </w:rPr>
      </w:pPr>
    </w:p>
    <w:p w:rsidR="00E76D23" w:rsidRDefault="000A17CE" w:rsidP="00130843">
      <w:pPr>
        <w:pStyle w:val="20"/>
        <w:spacing w:before="0"/>
        <w:rPr>
          <w:u w:val="single"/>
        </w:rPr>
      </w:pPr>
      <w:bookmarkStart w:id="213" w:name="_Toc189660317"/>
      <w:r>
        <w:rPr>
          <w:u w:val="single"/>
        </w:rPr>
        <w:lastRenderedPageBreak/>
        <w:t>8</w:t>
      </w:r>
      <w:r w:rsidR="003D5A4F" w:rsidRPr="00130843">
        <w:rPr>
          <w:u w:val="single"/>
        </w:rPr>
        <w:t xml:space="preserve">. </w:t>
      </w:r>
      <w:r w:rsidR="007B6503" w:rsidRPr="00130843">
        <w:rPr>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13"/>
    </w:p>
    <w:p w:rsidR="00076E99" w:rsidRPr="00D61034" w:rsidRDefault="00076E99" w:rsidP="00032F4E">
      <w:pPr>
        <w:pStyle w:val="a5"/>
        <w:tabs>
          <w:tab w:val="left" w:pos="709"/>
        </w:tabs>
        <w:spacing w:after="0"/>
        <w:ind w:left="0"/>
        <w:rPr>
          <w:color w:val="000000"/>
          <w:sz w:val="24"/>
          <w:szCs w:val="24"/>
        </w:rPr>
      </w:pPr>
      <w:r w:rsidRPr="00D61034">
        <w:rPr>
          <w:color w:val="000000"/>
          <w:sz w:val="24"/>
          <w:szCs w:val="24"/>
        </w:rPr>
        <w:t xml:space="preserve">Генеральным планом предусматривается изменение границ </w:t>
      </w:r>
      <w:r w:rsidR="00BC63B3" w:rsidRPr="00D61034">
        <w:rPr>
          <w:color w:val="000000"/>
          <w:sz w:val="24"/>
          <w:szCs w:val="24"/>
        </w:rPr>
        <w:t xml:space="preserve">населенных пунктов </w:t>
      </w:r>
      <w:r w:rsidR="005F2B9A" w:rsidRPr="00D61034">
        <w:rPr>
          <w:color w:val="000000"/>
          <w:sz w:val="24"/>
          <w:szCs w:val="24"/>
        </w:rPr>
        <w:t>с</w:t>
      </w:r>
      <w:r w:rsidR="00BC63B3" w:rsidRPr="00D61034">
        <w:rPr>
          <w:color w:val="000000"/>
          <w:sz w:val="24"/>
          <w:szCs w:val="24"/>
        </w:rPr>
        <w:t xml:space="preserve">. Красная Горка, д. </w:t>
      </w:r>
      <w:proofErr w:type="spellStart"/>
      <w:r w:rsidR="00BC63B3" w:rsidRPr="00D61034">
        <w:rPr>
          <w:color w:val="000000"/>
          <w:sz w:val="24"/>
          <w:szCs w:val="24"/>
        </w:rPr>
        <w:t>Лачиновка</w:t>
      </w:r>
      <w:proofErr w:type="spellEnd"/>
      <w:r w:rsidR="00BC63B3" w:rsidRPr="00D61034">
        <w:rPr>
          <w:color w:val="000000"/>
          <w:sz w:val="24"/>
          <w:szCs w:val="24"/>
        </w:rPr>
        <w:t xml:space="preserve">, с. </w:t>
      </w:r>
      <w:proofErr w:type="spellStart"/>
      <w:r w:rsidR="00BC63B3" w:rsidRPr="00D61034">
        <w:rPr>
          <w:color w:val="000000"/>
          <w:sz w:val="24"/>
          <w:szCs w:val="24"/>
        </w:rPr>
        <w:t>Чубаровка</w:t>
      </w:r>
      <w:proofErr w:type="spellEnd"/>
      <w:r w:rsidR="00032F4E" w:rsidRPr="00D61034">
        <w:rPr>
          <w:color w:val="000000"/>
          <w:sz w:val="24"/>
          <w:szCs w:val="24"/>
        </w:rPr>
        <w:t xml:space="preserve">, </w:t>
      </w:r>
      <w:r w:rsidRPr="00D61034">
        <w:rPr>
          <w:color w:val="000000"/>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w:t>
      </w:r>
      <w:r w:rsidR="00032F4E" w:rsidRPr="00D61034">
        <w:rPr>
          <w:color w:val="000000"/>
          <w:sz w:val="24"/>
          <w:szCs w:val="24"/>
        </w:rPr>
        <w:t xml:space="preserve"> и корректировкой ее (границы) по границам искусственных объектов</w:t>
      </w:r>
      <w:r w:rsidRPr="00D61034">
        <w:rPr>
          <w:color w:val="000000"/>
          <w:sz w:val="24"/>
          <w:szCs w:val="24"/>
        </w:rPr>
        <w:t>.</w:t>
      </w:r>
    </w:p>
    <w:p w:rsidR="00CF208B" w:rsidRPr="003E23A7" w:rsidRDefault="00CF208B" w:rsidP="00076E99">
      <w:pPr>
        <w:spacing w:after="0" w:line="240" w:lineRule="auto"/>
        <w:ind w:firstLine="709"/>
        <w:jc w:val="both"/>
        <w:rPr>
          <w:rFonts w:eastAsia="Calibri"/>
          <w:color w:val="000000"/>
          <w:szCs w:val="24"/>
          <w:highlight w:val="yellow"/>
        </w:rPr>
      </w:pPr>
    </w:p>
    <w:p w:rsidR="00076E99" w:rsidRPr="00D61034" w:rsidRDefault="00076E99" w:rsidP="00076E99">
      <w:pPr>
        <w:spacing w:after="0" w:line="240" w:lineRule="auto"/>
        <w:ind w:firstLine="709"/>
        <w:jc w:val="both"/>
        <w:rPr>
          <w:b/>
          <w:bCs/>
          <w:i/>
          <w:iCs/>
          <w:color w:val="000000"/>
          <w:szCs w:val="24"/>
        </w:rPr>
      </w:pPr>
      <w:r w:rsidRPr="00D61034">
        <w:rPr>
          <w:rFonts w:eastAsia="Calibri"/>
          <w:b/>
          <w:bCs/>
          <w:i/>
          <w:iCs/>
          <w:color w:val="000000"/>
          <w:szCs w:val="24"/>
        </w:rPr>
        <w:t xml:space="preserve">Перечень земельных участков, </w:t>
      </w:r>
      <w:r w:rsidRPr="00D61034">
        <w:rPr>
          <w:b/>
          <w:bCs/>
          <w:i/>
          <w:iCs/>
          <w:color w:val="000000"/>
          <w:szCs w:val="24"/>
        </w:rPr>
        <w:t xml:space="preserve">которые </w:t>
      </w:r>
      <w:r w:rsidRPr="00D61034">
        <w:rPr>
          <w:b/>
          <w:bCs/>
          <w:i/>
          <w:iCs/>
          <w:color w:val="000000"/>
          <w:szCs w:val="24"/>
          <w:u w:val="single"/>
        </w:rPr>
        <w:t>включаются в границы</w:t>
      </w:r>
      <w:r w:rsidRPr="00D61034">
        <w:rPr>
          <w:b/>
          <w:bCs/>
          <w:i/>
          <w:iCs/>
          <w:color w:val="000000"/>
          <w:szCs w:val="24"/>
        </w:rPr>
        <w:t xml:space="preserve"> населенных пунктов, входящих в состав поселения</w:t>
      </w:r>
      <w:r w:rsidRPr="00D61034">
        <w:rPr>
          <w:rFonts w:eastAsia="Calibri"/>
          <w:b/>
          <w:bCs/>
          <w:i/>
          <w:iCs/>
          <w:color w:val="000000"/>
          <w:szCs w:val="24"/>
        </w:rPr>
        <w:t xml:space="preserve"> отражены </w:t>
      </w:r>
      <w:r w:rsidRPr="00D61034">
        <w:rPr>
          <w:b/>
          <w:bCs/>
          <w:i/>
          <w:iCs/>
          <w:color w:val="000000"/>
          <w:szCs w:val="24"/>
        </w:rPr>
        <w:t xml:space="preserve">в таблице </w:t>
      </w:r>
      <w:r w:rsidR="00423051" w:rsidRPr="00D61034">
        <w:rPr>
          <w:b/>
          <w:bCs/>
          <w:i/>
          <w:iCs/>
          <w:color w:val="000000"/>
          <w:szCs w:val="24"/>
        </w:rPr>
        <w:t>2</w:t>
      </w:r>
      <w:r w:rsidR="002604EB">
        <w:rPr>
          <w:b/>
          <w:bCs/>
          <w:i/>
          <w:iCs/>
          <w:color w:val="000000"/>
          <w:szCs w:val="24"/>
        </w:rPr>
        <w:t>4</w:t>
      </w:r>
      <w:r w:rsidR="00423051" w:rsidRPr="00D61034">
        <w:rPr>
          <w:b/>
          <w:bCs/>
          <w:i/>
          <w:iCs/>
          <w:color w:val="000000"/>
          <w:szCs w:val="24"/>
        </w:rPr>
        <w:t>.</w:t>
      </w:r>
    </w:p>
    <w:p w:rsidR="001254A7" w:rsidRPr="00D61034" w:rsidRDefault="001254A7" w:rsidP="001254A7">
      <w:pPr>
        <w:spacing w:after="0" w:line="240" w:lineRule="auto"/>
        <w:ind w:firstLine="7655"/>
        <w:jc w:val="right"/>
        <w:rPr>
          <w:rFonts w:eastAsia="Calibri"/>
          <w:color w:val="000000"/>
          <w:szCs w:val="24"/>
        </w:rPr>
      </w:pPr>
      <w:r w:rsidRPr="00D61034">
        <w:rPr>
          <w:rFonts w:eastAsia="Calibri"/>
          <w:color w:val="000000"/>
          <w:szCs w:val="24"/>
        </w:rPr>
        <w:t xml:space="preserve">Таблица </w:t>
      </w:r>
      <w:bookmarkStart w:id="214" w:name="_Toc32498044"/>
      <w:bookmarkStart w:id="215" w:name="_Toc33021569"/>
      <w:bookmarkStart w:id="216" w:name="_Toc41052305"/>
      <w:r w:rsidR="00423051" w:rsidRPr="00D61034">
        <w:rPr>
          <w:rFonts w:eastAsia="Calibri"/>
          <w:color w:val="000000"/>
          <w:szCs w:val="24"/>
        </w:rPr>
        <w:t>2</w:t>
      </w:r>
      <w:r w:rsidR="002604EB">
        <w:rPr>
          <w:rFonts w:eastAsia="Calibri"/>
          <w:color w:val="000000"/>
          <w:szCs w:val="24"/>
        </w:rPr>
        <w:t>4</w:t>
      </w:r>
      <w:r w:rsidR="00423051" w:rsidRPr="00D61034">
        <w:rPr>
          <w:rFonts w:eastAsia="Calibri"/>
          <w:color w:val="000000"/>
          <w:szCs w:val="24"/>
        </w:rPr>
        <w:t>.</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1994"/>
      </w:tblGrid>
      <w:tr w:rsidR="00076E99" w:rsidRPr="003E23A7" w:rsidTr="00452CDF">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214"/>
          <w:bookmarkEnd w:id="215"/>
          <w:bookmarkEnd w:id="216"/>
          <w:p w:rsidR="00076E99" w:rsidRPr="00D61034" w:rsidRDefault="00076E99" w:rsidP="00B116DA">
            <w:pPr>
              <w:spacing w:after="0" w:line="240" w:lineRule="auto"/>
              <w:jc w:val="center"/>
              <w:rPr>
                <w:rFonts w:eastAsia="Calibri"/>
                <w:color w:val="000000"/>
                <w:szCs w:val="24"/>
              </w:rPr>
            </w:pPr>
            <w:r w:rsidRPr="00D61034">
              <w:rPr>
                <w:rFonts w:eastAsia="Calibri"/>
                <w:color w:val="000000"/>
                <w:szCs w:val="24"/>
              </w:rPr>
              <w:t>№</w:t>
            </w:r>
          </w:p>
          <w:p w:rsidR="00076E99" w:rsidRPr="00D61034" w:rsidRDefault="00076E99" w:rsidP="00B116DA">
            <w:pPr>
              <w:spacing w:after="0" w:line="240" w:lineRule="auto"/>
              <w:jc w:val="center"/>
              <w:rPr>
                <w:rFonts w:eastAsia="Calibri"/>
                <w:color w:val="000000"/>
                <w:szCs w:val="24"/>
              </w:rPr>
            </w:pPr>
            <w:r w:rsidRPr="00D61034">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076E99" w:rsidRPr="00D61034" w:rsidRDefault="00076E99" w:rsidP="00B116DA">
            <w:pPr>
              <w:spacing w:after="0" w:line="240" w:lineRule="auto"/>
              <w:jc w:val="center"/>
              <w:rPr>
                <w:rFonts w:eastAsia="Calibri"/>
                <w:color w:val="000000"/>
                <w:szCs w:val="24"/>
              </w:rPr>
            </w:pPr>
            <w:r w:rsidRPr="00D61034">
              <w:rPr>
                <w:rFonts w:eastAsia="Calibri"/>
                <w:color w:val="000000"/>
                <w:szCs w:val="24"/>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076E99" w:rsidRPr="00D61034" w:rsidRDefault="00076E99" w:rsidP="00B116DA">
            <w:pPr>
              <w:spacing w:after="0" w:line="240" w:lineRule="auto"/>
              <w:jc w:val="center"/>
              <w:rPr>
                <w:rFonts w:eastAsia="Calibri"/>
                <w:color w:val="000000"/>
                <w:szCs w:val="24"/>
              </w:rPr>
            </w:pPr>
            <w:r w:rsidRPr="00D61034">
              <w:rPr>
                <w:rFonts w:eastAsia="Calibri"/>
                <w:color w:val="000000"/>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076E99" w:rsidRPr="00D61034" w:rsidRDefault="00076E99" w:rsidP="00B116DA">
            <w:pPr>
              <w:spacing w:after="0" w:line="240" w:lineRule="auto"/>
              <w:jc w:val="center"/>
              <w:rPr>
                <w:rFonts w:eastAsia="Calibri"/>
                <w:color w:val="000000"/>
                <w:szCs w:val="24"/>
              </w:rPr>
            </w:pPr>
            <w:r w:rsidRPr="00D61034">
              <w:rPr>
                <w:rFonts w:eastAsia="Calibri"/>
                <w:color w:val="000000"/>
                <w:szCs w:val="24"/>
              </w:rPr>
              <w:t xml:space="preserve">Площадь, </w:t>
            </w:r>
            <w:r w:rsidR="003443F3">
              <w:rPr>
                <w:rFonts w:eastAsia="Calibri"/>
                <w:color w:val="000000"/>
                <w:szCs w:val="24"/>
              </w:rPr>
              <w:t>га</w:t>
            </w:r>
            <w:r w:rsidR="008F39EC" w:rsidRPr="00D61034">
              <w:rPr>
                <w:rFonts w:eastAsia="Calibri"/>
                <w:color w:val="000000"/>
                <w:szCs w:val="24"/>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076E99" w:rsidRPr="00D61034" w:rsidRDefault="00076E99" w:rsidP="00B116DA">
            <w:pPr>
              <w:spacing w:after="0" w:line="240" w:lineRule="auto"/>
              <w:jc w:val="center"/>
              <w:rPr>
                <w:rFonts w:eastAsia="Calibri"/>
                <w:color w:val="000000"/>
                <w:szCs w:val="24"/>
              </w:rPr>
            </w:pPr>
            <w:r w:rsidRPr="00D61034">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1994" w:type="dxa"/>
            <w:tcBorders>
              <w:top w:val="single" w:sz="4" w:space="0" w:color="auto"/>
              <w:left w:val="single" w:sz="4" w:space="0" w:color="auto"/>
              <w:bottom w:val="single" w:sz="4" w:space="0" w:color="auto"/>
              <w:right w:val="single" w:sz="4" w:space="0" w:color="auto"/>
            </w:tcBorders>
            <w:vAlign w:val="center"/>
            <w:hideMark/>
          </w:tcPr>
          <w:p w:rsidR="00076E99" w:rsidRPr="00D61034" w:rsidRDefault="00076E99" w:rsidP="00B116DA">
            <w:pPr>
              <w:spacing w:after="0" w:line="240" w:lineRule="auto"/>
              <w:jc w:val="center"/>
              <w:rPr>
                <w:rFonts w:eastAsia="Calibri"/>
                <w:color w:val="000000"/>
                <w:szCs w:val="24"/>
              </w:rPr>
            </w:pPr>
            <w:r w:rsidRPr="00D61034">
              <w:rPr>
                <w:rFonts w:eastAsia="Calibri"/>
                <w:color w:val="000000"/>
                <w:szCs w:val="24"/>
              </w:rPr>
              <w:t>Примечание</w:t>
            </w:r>
          </w:p>
        </w:tc>
      </w:tr>
      <w:tr w:rsidR="00D61034" w:rsidRPr="003E23A7" w:rsidTr="00452CDF">
        <w:trPr>
          <w:jc w:val="center"/>
        </w:trPr>
        <w:tc>
          <w:tcPr>
            <w:tcW w:w="9918" w:type="dxa"/>
            <w:gridSpan w:val="6"/>
            <w:tcBorders>
              <w:top w:val="single" w:sz="4" w:space="0" w:color="auto"/>
              <w:left w:val="single" w:sz="4" w:space="0" w:color="auto"/>
              <w:bottom w:val="single" w:sz="4" w:space="0" w:color="auto"/>
              <w:right w:val="single" w:sz="4" w:space="0" w:color="auto"/>
            </w:tcBorders>
          </w:tcPr>
          <w:p w:rsidR="00D61034" w:rsidRPr="003E23A7" w:rsidRDefault="00D61034" w:rsidP="005D7DA6">
            <w:pPr>
              <w:spacing w:after="0"/>
              <w:jc w:val="center"/>
              <w:rPr>
                <w:rFonts w:eastAsia="Calibri"/>
                <w:color w:val="000000"/>
                <w:szCs w:val="24"/>
                <w:highlight w:val="yellow"/>
              </w:rPr>
            </w:pPr>
            <w:r w:rsidRPr="00D61034">
              <w:rPr>
                <w:rFonts w:eastAsia="Calibri"/>
                <w:color w:val="000000"/>
                <w:szCs w:val="24"/>
              </w:rPr>
              <w:t>с. Красная Горка</w:t>
            </w:r>
          </w:p>
        </w:tc>
      </w:tr>
      <w:tr w:rsidR="00076E99" w:rsidRPr="003E23A7" w:rsidTr="00452CDF">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076E99" w:rsidRPr="003E23A7" w:rsidRDefault="00076E99" w:rsidP="00B116DA">
            <w:pPr>
              <w:spacing w:after="0"/>
              <w:jc w:val="center"/>
              <w:rPr>
                <w:rFonts w:eastAsia="Calibri"/>
                <w:color w:val="000000"/>
                <w:szCs w:val="24"/>
                <w:highlight w:val="yellow"/>
              </w:rPr>
            </w:pPr>
            <w:r w:rsidRPr="00D61034">
              <w:rPr>
                <w:rFonts w:eastAsia="Calibri"/>
                <w:color w:val="000000"/>
                <w:szCs w:val="24"/>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rsidR="00D61034" w:rsidRPr="003E23A7" w:rsidRDefault="00D61034" w:rsidP="00B116DA">
            <w:pPr>
              <w:spacing w:after="0" w:line="240" w:lineRule="auto"/>
              <w:jc w:val="center"/>
              <w:rPr>
                <w:color w:val="000000"/>
                <w:szCs w:val="24"/>
                <w:highlight w:val="yellow"/>
              </w:rPr>
            </w:pPr>
            <w:r w:rsidRPr="00D61034">
              <w:rPr>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83737E" w:rsidRPr="00D61034" w:rsidRDefault="0083737E" w:rsidP="0083737E">
            <w:pPr>
              <w:spacing w:after="0" w:line="240" w:lineRule="auto"/>
              <w:jc w:val="center"/>
              <w:rPr>
                <w:rFonts w:eastAsia="Calibri"/>
                <w:color w:val="000000"/>
                <w:szCs w:val="24"/>
              </w:rPr>
            </w:pPr>
            <w:r w:rsidRPr="00D61034">
              <w:rPr>
                <w:rFonts w:eastAsia="Calibri"/>
                <w:color w:val="000000"/>
                <w:szCs w:val="24"/>
              </w:rPr>
              <w:t>часть земельного участка</w:t>
            </w:r>
          </w:p>
          <w:p w:rsidR="00076E99" w:rsidRPr="003E23A7" w:rsidRDefault="00D61034" w:rsidP="00FB549A">
            <w:pPr>
              <w:spacing w:after="0" w:line="240" w:lineRule="auto"/>
              <w:jc w:val="center"/>
              <w:rPr>
                <w:rFonts w:eastAsia="Calibri"/>
                <w:color w:val="000000"/>
                <w:szCs w:val="24"/>
                <w:highlight w:val="yellow"/>
              </w:rPr>
            </w:pPr>
            <w:r w:rsidRPr="00D61034">
              <w:rPr>
                <w:color w:val="000000"/>
                <w:szCs w:val="24"/>
              </w:rPr>
              <w:t>58:12:7907001:71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076E99" w:rsidRPr="003E23A7" w:rsidRDefault="004E6BD6" w:rsidP="00B116DA">
            <w:pPr>
              <w:spacing w:after="0" w:line="240" w:lineRule="auto"/>
              <w:jc w:val="center"/>
              <w:rPr>
                <w:rFonts w:eastAsia="Calibri"/>
                <w:color w:val="000000"/>
                <w:szCs w:val="24"/>
                <w:highlight w:val="yellow"/>
              </w:rPr>
            </w:pPr>
            <w:r w:rsidRPr="004E6BD6">
              <w:rPr>
                <w:rFonts w:eastAsia="Calibri"/>
                <w:color w:val="000000"/>
                <w:szCs w:val="24"/>
              </w:rPr>
              <w:t>12,1</w:t>
            </w:r>
          </w:p>
        </w:tc>
        <w:tc>
          <w:tcPr>
            <w:tcW w:w="1842" w:type="dxa"/>
            <w:tcBorders>
              <w:top w:val="single" w:sz="4" w:space="0" w:color="auto"/>
              <w:left w:val="single" w:sz="4" w:space="0" w:color="auto"/>
              <w:bottom w:val="single" w:sz="4" w:space="0" w:color="auto"/>
              <w:right w:val="single" w:sz="4" w:space="0" w:color="auto"/>
            </w:tcBorders>
            <w:vAlign w:val="center"/>
            <w:hideMark/>
          </w:tcPr>
          <w:p w:rsidR="00D61034" w:rsidRDefault="00D61034" w:rsidP="00D61034">
            <w:pPr>
              <w:spacing w:after="0" w:line="240" w:lineRule="auto"/>
              <w:jc w:val="center"/>
              <w:rPr>
                <w:rFonts w:eastAsia="Calibri"/>
                <w:color w:val="000000"/>
                <w:szCs w:val="24"/>
              </w:rPr>
            </w:pPr>
            <w:r w:rsidRPr="00D61034">
              <w:rPr>
                <w:rFonts w:eastAsia="Calibri"/>
                <w:color w:val="000000"/>
                <w:szCs w:val="24"/>
              </w:rPr>
              <w:t>Земли населенных пунктов</w:t>
            </w:r>
          </w:p>
          <w:p w:rsidR="00076E99" w:rsidRPr="003E23A7" w:rsidRDefault="00076E99" w:rsidP="005D7DA6">
            <w:pPr>
              <w:spacing w:after="0" w:line="240" w:lineRule="auto"/>
              <w:jc w:val="center"/>
              <w:rPr>
                <w:rFonts w:eastAsia="Calibri"/>
                <w:color w:val="000000"/>
                <w:szCs w:val="24"/>
                <w:highlight w:val="yellow"/>
              </w:rPr>
            </w:pPr>
          </w:p>
        </w:tc>
        <w:tc>
          <w:tcPr>
            <w:tcW w:w="1994" w:type="dxa"/>
            <w:tcBorders>
              <w:top w:val="single" w:sz="4" w:space="0" w:color="auto"/>
              <w:left w:val="single" w:sz="4" w:space="0" w:color="auto"/>
              <w:bottom w:val="single" w:sz="4" w:space="0" w:color="auto"/>
              <w:right w:val="single" w:sz="4" w:space="0" w:color="auto"/>
            </w:tcBorders>
            <w:vAlign w:val="center"/>
            <w:hideMark/>
          </w:tcPr>
          <w:p w:rsidR="00076E99" w:rsidRPr="003E23A7" w:rsidRDefault="00D02259" w:rsidP="00B116DA">
            <w:pPr>
              <w:spacing w:after="0" w:line="240" w:lineRule="auto"/>
              <w:jc w:val="center"/>
              <w:rPr>
                <w:snapToGrid w:val="0"/>
                <w:color w:val="000000"/>
                <w:szCs w:val="24"/>
                <w:highlight w:val="yellow"/>
              </w:rPr>
            </w:pPr>
            <w:r w:rsidRPr="00813C38">
              <w:rPr>
                <w:rFonts w:eastAsia="Calibri"/>
                <w:sz w:val="22"/>
              </w:rPr>
              <w:t>В соответствии</w:t>
            </w:r>
            <w:r>
              <w:rPr>
                <w:rFonts w:eastAsia="Calibri"/>
                <w:sz w:val="22"/>
              </w:rPr>
              <w:t xml:space="preserve"> с</w:t>
            </w:r>
            <w:r w:rsidRPr="00813C38">
              <w:rPr>
                <w:rFonts w:eastAsia="Calibri"/>
                <w:sz w:val="22"/>
              </w:rPr>
              <w:t xml:space="preserve"> Решением об учете предложений </w:t>
            </w:r>
            <w:r>
              <w:rPr>
                <w:rFonts w:eastAsia="Calibri"/>
                <w:sz w:val="22"/>
              </w:rPr>
              <w:t xml:space="preserve">в проекте генерального плана (внесения изменений в генеральный план) </w:t>
            </w:r>
            <w:proofErr w:type="spellStart"/>
            <w:r w:rsidR="0080181D">
              <w:rPr>
                <w:rFonts w:eastAsia="Calibri"/>
                <w:sz w:val="22"/>
              </w:rPr>
              <w:t>Лачиновского</w:t>
            </w:r>
            <w:proofErr w:type="spellEnd"/>
            <w:r>
              <w:rPr>
                <w:rFonts w:eastAsia="Calibri"/>
                <w:sz w:val="22"/>
              </w:rPr>
              <w:t xml:space="preserve"> сельсовета </w:t>
            </w:r>
            <w:proofErr w:type="spellStart"/>
            <w:r w:rsidR="0080181D">
              <w:rPr>
                <w:rFonts w:eastAsia="Calibri"/>
                <w:sz w:val="22"/>
              </w:rPr>
              <w:t>Колышлейского</w:t>
            </w:r>
            <w:proofErr w:type="spellEnd"/>
            <w:r>
              <w:rPr>
                <w:rFonts w:eastAsia="Calibri"/>
                <w:sz w:val="22"/>
              </w:rPr>
              <w:t xml:space="preserve"> района Пензенской области от </w:t>
            </w:r>
            <w:r w:rsidR="0080181D">
              <w:rPr>
                <w:rFonts w:eastAsia="Calibri"/>
                <w:sz w:val="22"/>
              </w:rPr>
              <w:t>30</w:t>
            </w:r>
            <w:r w:rsidRPr="00813C38">
              <w:rPr>
                <w:rFonts w:eastAsia="Calibri"/>
                <w:sz w:val="22"/>
              </w:rPr>
              <w:t>.</w:t>
            </w:r>
            <w:r w:rsidR="0080181D">
              <w:rPr>
                <w:rFonts w:eastAsia="Calibri"/>
                <w:sz w:val="22"/>
              </w:rPr>
              <w:t>08</w:t>
            </w:r>
            <w:r w:rsidRPr="00813C38">
              <w:rPr>
                <w:rFonts w:eastAsia="Calibri"/>
                <w:sz w:val="22"/>
              </w:rPr>
              <w:t>.2023 №23/4</w:t>
            </w:r>
            <w:r w:rsidR="0080181D">
              <w:rPr>
                <w:rFonts w:eastAsia="Calibri"/>
                <w:sz w:val="22"/>
              </w:rPr>
              <w:t>275</w:t>
            </w:r>
          </w:p>
        </w:tc>
      </w:tr>
      <w:tr w:rsidR="00D61034" w:rsidRPr="003E23A7" w:rsidTr="00452CDF">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61034" w:rsidRPr="003E23A7" w:rsidRDefault="00D61034" w:rsidP="00B116DA">
            <w:pPr>
              <w:spacing w:after="0"/>
              <w:jc w:val="center"/>
              <w:rPr>
                <w:rFonts w:eastAsia="Calibri"/>
                <w:color w:val="000000"/>
                <w:szCs w:val="24"/>
                <w:highlight w:val="yellow"/>
              </w:rPr>
            </w:pPr>
            <w:r w:rsidRPr="00FB60FC">
              <w:rPr>
                <w:rFonts w:eastAsia="Calibri"/>
                <w:color w:val="000000"/>
                <w:szCs w:val="24"/>
              </w:rPr>
              <w:t>2</w:t>
            </w:r>
          </w:p>
        </w:tc>
        <w:tc>
          <w:tcPr>
            <w:tcW w:w="2078" w:type="dxa"/>
            <w:tcBorders>
              <w:top w:val="single" w:sz="4" w:space="0" w:color="auto"/>
              <w:left w:val="single" w:sz="4" w:space="0" w:color="auto"/>
              <w:bottom w:val="single" w:sz="4" w:space="0" w:color="auto"/>
              <w:right w:val="single" w:sz="4" w:space="0" w:color="auto"/>
            </w:tcBorders>
            <w:vAlign w:val="center"/>
          </w:tcPr>
          <w:p w:rsidR="00D61034" w:rsidRPr="003E23A7" w:rsidRDefault="00FB60FC" w:rsidP="00B116DA">
            <w:pPr>
              <w:spacing w:after="0" w:line="240" w:lineRule="auto"/>
              <w:jc w:val="center"/>
              <w:rPr>
                <w:rFonts w:eastAsia="Calibri"/>
                <w:color w:val="000000"/>
                <w:szCs w:val="24"/>
                <w:highlight w:val="yellow"/>
              </w:rPr>
            </w:pPr>
            <w:r w:rsidRPr="00D61034">
              <w:rPr>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D61034" w:rsidRDefault="00FB60FC" w:rsidP="0083737E">
            <w:pPr>
              <w:spacing w:after="0" w:line="240" w:lineRule="auto"/>
              <w:jc w:val="center"/>
              <w:rPr>
                <w:rFonts w:eastAsia="Calibri"/>
                <w:color w:val="000000"/>
                <w:szCs w:val="24"/>
              </w:rPr>
            </w:pPr>
            <w:r w:rsidRPr="00FB60FC">
              <w:rPr>
                <w:rFonts w:eastAsia="Calibri"/>
                <w:color w:val="000000"/>
                <w:szCs w:val="24"/>
              </w:rPr>
              <w:t>58:12:7907001</w:t>
            </w:r>
          </w:p>
          <w:p w:rsidR="00FB60FC" w:rsidRPr="003E23A7" w:rsidRDefault="00FB60FC" w:rsidP="0083737E">
            <w:pPr>
              <w:spacing w:after="0" w:line="240" w:lineRule="auto"/>
              <w:jc w:val="center"/>
              <w:rPr>
                <w:rFonts w:eastAsia="Calibri"/>
                <w:color w:val="000000"/>
                <w:szCs w:val="24"/>
                <w:highlight w:val="yellow"/>
              </w:rPr>
            </w:pPr>
            <w:r w:rsidRPr="00FB60FC">
              <w:rPr>
                <w:rFonts w:eastAsia="Calibri"/>
                <w:color w:val="000000"/>
                <w:szCs w:val="24"/>
              </w:rPr>
              <w:t>58:12:2001003</w:t>
            </w:r>
          </w:p>
        </w:tc>
        <w:tc>
          <w:tcPr>
            <w:tcW w:w="1276" w:type="dxa"/>
            <w:tcBorders>
              <w:top w:val="single" w:sz="4" w:space="0" w:color="auto"/>
              <w:left w:val="single" w:sz="4" w:space="0" w:color="auto"/>
              <w:bottom w:val="single" w:sz="4" w:space="0" w:color="auto"/>
              <w:right w:val="single" w:sz="4" w:space="0" w:color="auto"/>
            </w:tcBorders>
            <w:vAlign w:val="center"/>
          </w:tcPr>
          <w:p w:rsidR="00D61034" w:rsidRPr="003E23A7" w:rsidRDefault="00E24D84" w:rsidP="00B116DA">
            <w:pPr>
              <w:spacing w:after="0" w:line="240" w:lineRule="auto"/>
              <w:jc w:val="center"/>
              <w:rPr>
                <w:rFonts w:eastAsia="Calibri"/>
                <w:color w:val="000000"/>
                <w:szCs w:val="24"/>
                <w:highlight w:val="yellow"/>
              </w:rPr>
            </w:pPr>
            <w:r w:rsidRPr="004E6BD6">
              <w:rPr>
                <w:rFonts w:eastAsia="Calibri"/>
                <w:color w:val="000000"/>
                <w:szCs w:val="24"/>
              </w:rPr>
              <w:t>2,2</w:t>
            </w:r>
          </w:p>
        </w:tc>
        <w:tc>
          <w:tcPr>
            <w:tcW w:w="1842" w:type="dxa"/>
            <w:tcBorders>
              <w:top w:val="single" w:sz="4" w:space="0" w:color="auto"/>
              <w:left w:val="single" w:sz="4" w:space="0" w:color="auto"/>
              <w:bottom w:val="single" w:sz="4" w:space="0" w:color="auto"/>
              <w:right w:val="single" w:sz="4" w:space="0" w:color="auto"/>
            </w:tcBorders>
            <w:vAlign w:val="center"/>
          </w:tcPr>
          <w:p w:rsidR="00FB60FC" w:rsidRDefault="00FB60FC" w:rsidP="00FB60FC">
            <w:pPr>
              <w:spacing w:after="0" w:line="240" w:lineRule="auto"/>
              <w:jc w:val="center"/>
              <w:rPr>
                <w:rFonts w:eastAsia="Calibri"/>
                <w:color w:val="000000"/>
                <w:szCs w:val="24"/>
              </w:rPr>
            </w:pPr>
            <w:r w:rsidRPr="00D61034">
              <w:rPr>
                <w:rFonts w:eastAsia="Calibri"/>
                <w:color w:val="000000"/>
                <w:szCs w:val="24"/>
              </w:rPr>
              <w:t>Земли населенных пунктов</w:t>
            </w:r>
          </w:p>
          <w:p w:rsidR="00D61034" w:rsidRPr="003E23A7" w:rsidRDefault="00D61034" w:rsidP="005D7DA6">
            <w:pPr>
              <w:spacing w:after="0" w:line="240" w:lineRule="auto"/>
              <w:jc w:val="center"/>
              <w:rPr>
                <w:rFonts w:eastAsia="Calibri"/>
                <w:color w:val="000000"/>
                <w:szCs w:val="24"/>
                <w:highlight w:val="yellow"/>
              </w:rPr>
            </w:pPr>
          </w:p>
        </w:tc>
        <w:tc>
          <w:tcPr>
            <w:tcW w:w="1994" w:type="dxa"/>
            <w:tcBorders>
              <w:top w:val="single" w:sz="4" w:space="0" w:color="auto"/>
              <w:left w:val="single" w:sz="4" w:space="0" w:color="auto"/>
              <w:bottom w:val="single" w:sz="4" w:space="0" w:color="auto"/>
              <w:right w:val="single" w:sz="4" w:space="0" w:color="auto"/>
            </w:tcBorders>
            <w:vAlign w:val="center"/>
          </w:tcPr>
          <w:p w:rsidR="00D61034" w:rsidRPr="003E23A7" w:rsidRDefault="00FB60FC" w:rsidP="00B116DA">
            <w:pPr>
              <w:spacing w:after="0" w:line="240" w:lineRule="auto"/>
              <w:jc w:val="center"/>
              <w:rPr>
                <w:snapToGrid w:val="0"/>
                <w:color w:val="000000"/>
                <w:szCs w:val="24"/>
                <w:highlight w:val="yellow"/>
              </w:rPr>
            </w:pPr>
            <w:r w:rsidRPr="00646753">
              <w:rPr>
                <w:snapToGrid w:val="0"/>
                <w:szCs w:val="24"/>
              </w:rPr>
              <w:t>корректировка /уточнение границы</w:t>
            </w:r>
          </w:p>
        </w:tc>
      </w:tr>
      <w:tr w:rsidR="0017307E" w:rsidRPr="003E23A7" w:rsidTr="00452CDF">
        <w:trPr>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rsidR="0017307E" w:rsidRPr="00646753" w:rsidRDefault="0017307E" w:rsidP="00B116DA">
            <w:pPr>
              <w:spacing w:after="0" w:line="240" w:lineRule="auto"/>
              <w:jc w:val="center"/>
              <w:rPr>
                <w:snapToGrid w:val="0"/>
                <w:szCs w:val="24"/>
              </w:rPr>
            </w:pPr>
            <w:r>
              <w:rPr>
                <w:snapToGrid w:val="0"/>
                <w:szCs w:val="24"/>
              </w:rPr>
              <w:t xml:space="preserve">д. </w:t>
            </w:r>
            <w:proofErr w:type="spellStart"/>
            <w:r>
              <w:rPr>
                <w:snapToGrid w:val="0"/>
                <w:szCs w:val="24"/>
              </w:rPr>
              <w:t>Лачиновка</w:t>
            </w:r>
            <w:proofErr w:type="spellEnd"/>
          </w:p>
        </w:tc>
      </w:tr>
      <w:tr w:rsidR="0017307E" w:rsidRPr="003E23A7" w:rsidTr="00452CDF">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17307E" w:rsidRPr="00FB60FC" w:rsidRDefault="0017307E" w:rsidP="00B116DA">
            <w:pPr>
              <w:spacing w:after="0"/>
              <w:jc w:val="center"/>
              <w:rPr>
                <w:rFonts w:eastAsia="Calibri"/>
                <w:color w:val="000000"/>
                <w:szCs w:val="24"/>
              </w:rPr>
            </w:pPr>
            <w:r>
              <w:rPr>
                <w:rFonts w:eastAsia="Calibri"/>
                <w:color w:val="000000"/>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17307E" w:rsidRPr="00D61034" w:rsidRDefault="0017307E" w:rsidP="00B116DA">
            <w:pPr>
              <w:spacing w:after="0" w:line="240" w:lineRule="auto"/>
              <w:jc w:val="center"/>
              <w:rPr>
                <w:color w:val="000000"/>
                <w:szCs w:val="24"/>
              </w:rPr>
            </w:pPr>
            <w:r w:rsidRPr="00D61034">
              <w:rPr>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17307E" w:rsidRPr="00FB60FC" w:rsidRDefault="0017307E" w:rsidP="0083737E">
            <w:pPr>
              <w:spacing w:after="0" w:line="240" w:lineRule="auto"/>
              <w:jc w:val="center"/>
              <w:rPr>
                <w:rFonts w:eastAsia="Calibri"/>
                <w:color w:val="000000"/>
                <w:szCs w:val="24"/>
              </w:rPr>
            </w:pPr>
            <w:r w:rsidRPr="0017307E">
              <w:rPr>
                <w:rFonts w:eastAsia="Calibri"/>
                <w:color w:val="000000"/>
                <w:szCs w:val="24"/>
              </w:rPr>
              <w:t>58:12:2202001</w:t>
            </w:r>
          </w:p>
        </w:tc>
        <w:tc>
          <w:tcPr>
            <w:tcW w:w="1276" w:type="dxa"/>
            <w:tcBorders>
              <w:top w:val="single" w:sz="4" w:space="0" w:color="auto"/>
              <w:left w:val="single" w:sz="4" w:space="0" w:color="auto"/>
              <w:bottom w:val="single" w:sz="4" w:space="0" w:color="auto"/>
              <w:right w:val="single" w:sz="4" w:space="0" w:color="auto"/>
            </w:tcBorders>
            <w:vAlign w:val="center"/>
          </w:tcPr>
          <w:p w:rsidR="0017307E" w:rsidRPr="003E23A7" w:rsidRDefault="004E6BD6" w:rsidP="00B116DA">
            <w:pPr>
              <w:spacing w:after="0" w:line="240" w:lineRule="auto"/>
              <w:jc w:val="center"/>
              <w:rPr>
                <w:rFonts w:eastAsia="Calibri"/>
                <w:color w:val="000000"/>
                <w:szCs w:val="24"/>
                <w:highlight w:val="yellow"/>
              </w:rPr>
            </w:pPr>
            <w:r w:rsidRPr="004E6BD6">
              <w:rPr>
                <w:rFonts w:eastAsia="Calibri"/>
                <w:color w:val="000000"/>
                <w:szCs w:val="24"/>
              </w:rPr>
              <w:t>1,5</w:t>
            </w:r>
          </w:p>
        </w:tc>
        <w:tc>
          <w:tcPr>
            <w:tcW w:w="1842" w:type="dxa"/>
            <w:tcBorders>
              <w:top w:val="single" w:sz="4" w:space="0" w:color="auto"/>
              <w:left w:val="single" w:sz="4" w:space="0" w:color="auto"/>
              <w:bottom w:val="single" w:sz="4" w:space="0" w:color="auto"/>
              <w:right w:val="single" w:sz="4" w:space="0" w:color="auto"/>
            </w:tcBorders>
            <w:vAlign w:val="center"/>
          </w:tcPr>
          <w:p w:rsidR="0017307E" w:rsidRPr="00D61034" w:rsidRDefault="0017307E" w:rsidP="0017307E">
            <w:pPr>
              <w:spacing w:after="0" w:line="240" w:lineRule="auto"/>
              <w:jc w:val="center"/>
              <w:rPr>
                <w:rFonts w:eastAsia="Calibri"/>
                <w:color w:val="000000"/>
                <w:szCs w:val="24"/>
              </w:rPr>
            </w:pPr>
            <w:r w:rsidRPr="00D61034">
              <w:rPr>
                <w:rFonts w:eastAsia="Calibri"/>
                <w:color w:val="000000"/>
                <w:szCs w:val="24"/>
              </w:rPr>
              <w:t>Земли населенных пунктов</w:t>
            </w:r>
          </w:p>
        </w:tc>
        <w:tc>
          <w:tcPr>
            <w:tcW w:w="1994" w:type="dxa"/>
            <w:tcBorders>
              <w:top w:val="single" w:sz="4" w:space="0" w:color="auto"/>
              <w:left w:val="single" w:sz="4" w:space="0" w:color="auto"/>
              <w:bottom w:val="single" w:sz="4" w:space="0" w:color="auto"/>
              <w:right w:val="single" w:sz="4" w:space="0" w:color="auto"/>
            </w:tcBorders>
            <w:vAlign w:val="center"/>
          </w:tcPr>
          <w:p w:rsidR="0017307E" w:rsidRPr="00646753" w:rsidRDefault="0017307E" w:rsidP="00B116DA">
            <w:pPr>
              <w:spacing w:after="0" w:line="240" w:lineRule="auto"/>
              <w:jc w:val="center"/>
              <w:rPr>
                <w:snapToGrid w:val="0"/>
                <w:szCs w:val="24"/>
              </w:rPr>
            </w:pPr>
            <w:r w:rsidRPr="00646753">
              <w:rPr>
                <w:snapToGrid w:val="0"/>
                <w:szCs w:val="24"/>
              </w:rPr>
              <w:t>корректировка /уточнение границы</w:t>
            </w:r>
          </w:p>
        </w:tc>
      </w:tr>
      <w:tr w:rsidR="00F71E5F" w:rsidRPr="003E23A7" w:rsidTr="00452CDF">
        <w:trPr>
          <w:jc w:val="center"/>
        </w:trPr>
        <w:tc>
          <w:tcPr>
            <w:tcW w:w="9918" w:type="dxa"/>
            <w:gridSpan w:val="6"/>
            <w:tcBorders>
              <w:top w:val="single" w:sz="4" w:space="0" w:color="auto"/>
              <w:left w:val="single" w:sz="4" w:space="0" w:color="auto"/>
              <w:bottom w:val="single" w:sz="4" w:space="0" w:color="auto"/>
              <w:right w:val="single" w:sz="4" w:space="0" w:color="auto"/>
            </w:tcBorders>
            <w:vAlign w:val="center"/>
          </w:tcPr>
          <w:p w:rsidR="00F71E5F" w:rsidRPr="00646753" w:rsidRDefault="00F71E5F" w:rsidP="00B116DA">
            <w:pPr>
              <w:spacing w:after="0" w:line="240" w:lineRule="auto"/>
              <w:jc w:val="center"/>
              <w:rPr>
                <w:snapToGrid w:val="0"/>
                <w:szCs w:val="24"/>
              </w:rPr>
            </w:pPr>
            <w:r>
              <w:rPr>
                <w:snapToGrid w:val="0"/>
                <w:szCs w:val="24"/>
              </w:rPr>
              <w:t xml:space="preserve">с. </w:t>
            </w:r>
            <w:proofErr w:type="spellStart"/>
            <w:r>
              <w:rPr>
                <w:snapToGrid w:val="0"/>
                <w:szCs w:val="24"/>
              </w:rPr>
              <w:t>Чубаровка</w:t>
            </w:r>
            <w:proofErr w:type="spellEnd"/>
          </w:p>
        </w:tc>
      </w:tr>
      <w:tr w:rsidR="00FB60FC" w:rsidRPr="003E23A7" w:rsidTr="00452CDF">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B60FC" w:rsidRPr="00FB60FC" w:rsidRDefault="00F71E5F" w:rsidP="00B116DA">
            <w:pPr>
              <w:spacing w:after="0"/>
              <w:jc w:val="center"/>
              <w:rPr>
                <w:rFonts w:eastAsia="Calibri"/>
                <w:color w:val="000000"/>
                <w:szCs w:val="24"/>
              </w:rPr>
            </w:pPr>
            <w:r>
              <w:rPr>
                <w:rFonts w:eastAsia="Calibri"/>
                <w:color w:val="000000"/>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B60FC" w:rsidRPr="00D61034" w:rsidRDefault="00F71E5F" w:rsidP="00B116DA">
            <w:pPr>
              <w:spacing w:after="0" w:line="240" w:lineRule="auto"/>
              <w:jc w:val="center"/>
              <w:rPr>
                <w:color w:val="000000"/>
                <w:szCs w:val="24"/>
              </w:rPr>
            </w:pPr>
            <w:r w:rsidRPr="00D61034">
              <w:rPr>
                <w:color w:val="000000"/>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rsidR="00FB60FC" w:rsidRDefault="00F71E5F" w:rsidP="0083737E">
            <w:pPr>
              <w:spacing w:after="0" w:line="240" w:lineRule="auto"/>
              <w:jc w:val="center"/>
              <w:rPr>
                <w:rFonts w:eastAsia="Calibri"/>
                <w:color w:val="000000"/>
                <w:szCs w:val="24"/>
              </w:rPr>
            </w:pPr>
            <w:r w:rsidRPr="00F71E5F">
              <w:rPr>
                <w:rFonts w:eastAsia="Calibri"/>
                <w:color w:val="000000"/>
                <w:szCs w:val="24"/>
              </w:rPr>
              <w:t>58:12:7907006</w:t>
            </w:r>
          </w:p>
          <w:p w:rsidR="00F71E5F" w:rsidRDefault="00F71E5F" w:rsidP="0083737E">
            <w:pPr>
              <w:spacing w:after="0" w:line="240" w:lineRule="auto"/>
              <w:jc w:val="center"/>
              <w:rPr>
                <w:rFonts w:eastAsia="Calibri"/>
                <w:color w:val="000000"/>
                <w:szCs w:val="24"/>
              </w:rPr>
            </w:pPr>
            <w:r w:rsidRPr="00F71E5F">
              <w:rPr>
                <w:rFonts w:eastAsia="Calibri"/>
                <w:color w:val="000000"/>
                <w:szCs w:val="24"/>
              </w:rPr>
              <w:t>58:12:6001004</w:t>
            </w:r>
          </w:p>
          <w:p w:rsidR="00F71E5F" w:rsidRPr="00FB60FC" w:rsidRDefault="00F71E5F" w:rsidP="0083737E">
            <w:pPr>
              <w:spacing w:after="0" w:line="240" w:lineRule="auto"/>
              <w:jc w:val="center"/>
              <w:rPr>
                <w:rFonts w:eastAsia="Calibri"/>
                <w:color w:val="000000"/>
                <w:szCs w:val="24"/>
              </w:rPr>
            </w:pPr>
            <w:r w:rsidRPr="00F71E5F">
              <w:rPr>
                <w:rFonts w:eastAsia="Calibri"/>
                <w:color w:val="000000"/>
                <w:szCs w:val="24"/>
              </w:rPr>
              <w:t>58:12:7907007</w:t>
            </w:r>
          </w:p>
        </w:tc>
        <w:tc>
          <w:tcPr>
            <w:tcW w:w="1276" w:type="dxa"/>
            <w:tcBorders>
              <w:top w:val="single" w:sz="4" w:space="0" w:color="auto"/>
              <w:left w:val="single" w:sz="4" w:space="0" w:color="auto"/>
              <w:bottom w:val="single" w:sz="4" w:space="0" w:color="auto"/>
              <w:right w:val="single" w:sz="4" w:space="0" w:color="auto"/>
            </w:tcBorders>
            <w:vAlign w:val="center"/>
          </w:tcPr>
          <w:p w:rsidR="00FB60FC" w:rsidRPr="003E23A7" w:rsidRDefault="004E6BD6" w:rsidP="00B116DA">
            <w:pPr>
              <w:spacing w:after="0" w:line="240" w:lineRule="auto"/>
              <w:jc w:val="center"/>
              <w:rPr>
                <w:rFonts w:eastAsia="Calibri"/>
                <w:color w:val="000000"/>
                <w:szCs w:val="24"/>
                <w:highlight w:val="yellow"/>
              </w:rPr>
            </w:pPr>
            <w:r w:rsidRPr="004E6BD6">
              <w:rPr>
                <w:rFonts w:eastAsia="Calibri"/>
                <w:color w:val="000000"/>
                <w:szCs w:val="24"/>
              </w:rPr>
              <w:t>0,7</w:t>
            </w:r>
          </w:p>
        </w:tc>
        <w:tc>
          <w:tcPr>
            <w:tcW w:w="1842" w:type="dxa"/>
            <w:tcBorders>
              <w:top w:val="single" w:sz="4" w:space="0" w:color="auto"/>
              <w:left w:val="single" w:sz="4" w:space="0" w:color="auto"/>
              <w:bottom w:val="single" w:sz="4" w:space="0" w:color="auto"/>
              <w:right w:val="single" w:sz="4" w:space="0" w:color="auto"/>
            </w:tcBorders>
            <w:vAlign w:val="center"/>
          </w:tcPr>
          <w:p w:rsidR="00F71E5F" w:rsidRDefault="00F71E5F" w:rsidP="00F71E5F">
            <w:pPr>
              <w:spacing w:after="0" w:line="240" w:lineRule="auto"/>
              <w:jc w:val="center"/>
              <w:rPr>
                <w:rFonts w:eastAsia="Calibri"/>
                <w:color w:val="000000"/>
                <w:szCs w:val="24"/>
              </w:rPr>
            </w:pPr>
            <w:r w:rsidRPr="00D61034">
              <w:rPr>
                <w:rFonts w:eastAsia="Calibri"/>
                <w:color w:val="000000"/>
                <w:szCs w:val="24"/>
              </w:rPr>
              <w:t>Земли населенных пунктов</w:t>
            </w:r>
          </w:p>
          <w:p w:rsidR="00FB60FC" w:rsidRPr="00D61034" w:rsidRDefault="00FB60FC" w:rsidP="00FB60FC">
            <w:pPr>
              <w:spacing w:after="0" w:line="240" w:lineRule="auto"/>
              <w:jc w:val="center"/>
              <w:rPr>
                <w:rFonts w:eastAsia="Calibri"/>
                <w:color w:val="000000"/>
                <w:szCs w:val="24"/>
              </w:rPr>
            </w:pPr>
          </w:p>
        </w:tc>
        <w:tc>
          <w:tcPr>
            <w:tcW w:w="1994" w:type="dxa"/>
            <w:tcBorders>
              <w:top w:val="single" w:sz="4" w:space="0" w:color="auto"/>
              <w:left w:val="single" w:sz="4" w:space="0" w:color="auto"/>
              <w:bottom w:val="single" w:sz="4" w:space="0" w:color="auto"/>
              <w:right w:val="single" w:sz="4" w:space="0" w:color="auto"/>
            </w:tcBorders>
            <w:vAlign w:val="center"/>
          </w:tcPr>
          <w:p w:rsidR="00FB60FC" w:rsidRPr="00646753" w:rsidRDefault="00F71E5F" w:rsidP="00B116DA">
            <w:pPr>
              <w:spacing w:after="0" w:line="240" w:lineRule="auto"/>
              <w:jc w:val="center"/>
              <w:rPr>
                <w:snapToGrid w:val="0"/>
                <w:szCs w:val="24"/>
              </w:rPr>
            </w:pPr>
            <w:r w:rsidRPr="00646753">
              <w:rPr>
                <w:snapToGrid w:val="0"/>
                <w:szCs w:val="24"/>
              </w:rPr>
              <w:t>корректировка /уточнение границы</w:t>
            </w:r>
          </w:p>
        </w:tc>
      </w:tr>
    </w:tbl>
    <w:p w:rsidR="00CF208B" w:rsidRDefault="00CF208B" w:rsidP="00AF4703">
      <w:pPr>
        <w:pStyle w:val="a5"/>
        <w:tabs>
          <w:tab w:val="left" w:pos="851"/>
          <w:tab w:val="left" w:pos="1372"/>
        </w:tabs>
        <w:spacing w:after="0"/>
        <w:ind w:left="0"/>
        <w:rPr>
          <w:rFonts w:eastAsia="Calibri"/>
          <w:color w:val="000000"/>
          <w:sz w:val="24"/>
          <w:szCs w:val="24"/>
          <w:highlight w:val="yellow"/>
        </w:rPr>
      </w:pPr>
    </w:p>
    <w:p w:rsidR="001254A7" w:rsidRPr="00FB60FC" w:rsidRDefault="001254A7" w:rsidP="00CF208B">
      <w:pPr>
        <w:spacing w:after="0" w:line="240" w:lineRule="auto"/>
        <w:ind w:firstLine="709"/>
        <w:jc w:val="both"/>
        <w:rPr>
          <w:rFonts w:eastAsia="Calibri"/>
          <w:b/>
          <w:bCs/>
          <w:i/>
          <w:iCs/>
          <w:color w:val="000000"/>
          <w:szCs w:val="24"/>
        </w:rPr>
      </w:pPr>
      <w:r w:rsidRPr="00FB60FC">
        <w:rPr>
          <w:rFonts w:eastAsia="Calibri"/>
          <w:b/>
          <w:bCs/>
          <w:i/>
          <w:iCs/>
          <w:color w:val="000000"/>
          <w:szCs w:val="24"/>
        </w:rPr>
        <w:lastRenderedPageBreak/>
        <w:t xml:space="preserve">Перечень земельных участков, которые </w:t>
      </w:r>
      <w:r w:rsidRPr="00FB60FC">
        <w:rPr>
          <w:rFonts w:eastAsia="Calibri"/>
          <w:b/>
          <w:bCs/>
          <w:i/>
          <w:iCs/>
          <w:color w:val="000000"/>
          <w:szCs w:val="24"/>
          <w:u w:val="single"/>
        </w:rPr>
        <w:t>исключаются из границ</w:t>
      </w:r>
      <w:r w:rsidRPr="00FB60FC">
        <w:rPr>
          <w:rFonts w:eastAsia="Calibri"/>
          <w:b/>
          <w:bCs/>
          <w:i/>
          <w:iCs/>
          <w:color w:val="000000"/>
          <w:szCs w:val="24"/>
        </w:rPr>
        <w:t xml:space="preserve"> населенных пунктов, входящих в состав поселения отражены в таблице </w:t>
      </w:r>
      <w:r w:rsidR="00423051" w:rsidRPr="00FB60FC">
        <w:rPr>
          <w:rFonts w:eastAsia="Calibri"/>
          <w:b/>
          <w:bCs/>
          <w:i/>
          <w:iCs/>
          <w:color w:val="000000"/>
          <w:szCs w:val="24"/>
        </w:rPr>
        <w:t>2</w:t>
      </w:r>
      <w:r w:rsidR="002604EB">
        <w:rPr>
          <w:rFonts w:eastAsia="Calibri"/>
          <w:b/>
          <w:bCs/>
          <w:i/>
          <w:iCs/>
          <w:color w:val="000000"/>
          <w:szCs w:val="24"/>
        </w:rPr>
        <w:t>5</w:t>
      </w:r>
      <w:r w:rsidR="00423051" w:rsidRPr="00FB60FC">
        <w:rPr>
          <w:rFonts w:eastAsia="Calibri"/>
          <w:b/>
          <w:bCs/>
          <w:i/>
          <w:iCs/>
          <w:color w:val="000000"/>
          <w:szCs w:val="24"/>
        </w:rPr>
        <w:t>.</w:t>
      </w:r>
    </w:p>
    <w:p w:rsidR="004A4D1E" w:rsidRPr="003E23A7" w:rsidRDefault="004A4D1E" w:rsidP="00AF4703">
      <w:pPr>
        <w:pStyle w:val="a5"/>
        <w:tabs>
          <w:tab w:val="left" w:pos="851"/>
          <w:tab w:val="left" w:pos="1372"/>
        </w:tabs>
        <w:spacing w:after="0"/>
        <w:ind w:left="0"/>
        <w:rPr>
          <w:color w:val="000000"/>
          <w:sz w:val="24"/>
          <w:szCs w:val="24"/>
          <w:highlight w:val="yellow"/>
        </w:rPr>
      </w:pPr>
    </w:p>
    <w:p w:rsidR="001254A7" w:rsidRPr="00FB60FC" w:rsidRDefault="001254A7" w:rsidP="001254A7">
      <w:pPr>
        <w:spacing w:after="0" w:line="240" w:lineRule="auto"/>
        <w:ind w:firstLine="7655"/>
        <w:jc w:val="right"/>
        <w:rPr>
          <w:rFonts w:eastAsia="Calibri"/>
          <w:color w:val="000000"/>
          <w:szCs w:val="24"/>
        </w:rPr>
      </w:pPr>
      <w:r w:rsidRPr="00FB60FC">
        <w:rPr>
          <w:rFonts w:eastAsia="Calibri"/>
          <w:color w:val="000000"/>
          <w:szCs w:val="24"/>
        </w:rPr>
        <w:t xml:space="preserve">Таблица </w:t>
      </w:r>
      <w:r w:rsidR="00423051" w:rsidRPr="00FB60FC">
        <w:rPr>
          <w:rFonts w:eastAsia="Calibri"/>
          <w:color w:val="000000"/>
          <w:szCs w:val="24"/>
        </w:rPr>
        <w:t>2</w:t>
      </w:r>
      <w:r w:rsidR="002604EB">
        <w:rPr>
          <w:rFonts w:eastAsia="Calibri"/>
          <w:color w:val="000000"/>
          <w:szCs w:val="24"/>
        </w:rPr>
        <w:t>5</w:t>
      </w:r>
      <w:r w:rsidR="007F0E22" w:rsidRPr="00FB60FC">
        <w:rPr>
          <w:rFonts w:eastAsia="Calibri"/>
          <w:color w:val="000000"/>
          <w:szCs w:val="24"/>
        </w:rPr>
        <w:t>.</w:t>
      </w:r>
      <w:r w:rsidRPr="00FB60FC">
        <w:rPr>
          <w:rFonts w:eastAsia="Calibri"/>
          <w:color w:val="000000"/>
          <w:szCs w:val="24"/>
        </w:rPr>
        <w:t xml:space="preserve"> </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771"/>
      </w:tblGrid>
      <w:tr w:rsidR="00076E99" w:rsidRPr="003E23A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076E99" w:rsidRPr="00FB60FC" w:rsidRDefault="00076E99" w:rsidP="00B116DA">
            <w:pPr>
              <w:spacing w:after="0" w:line="240" w:lineRule="auto"/>
              <w:jc w:val="center"/>
              <w:rPr>
                <w:rFonts w:eastAsia="Calibri"/>
                <w:color w:val="000000"/>
                <w:szCs w:val="24"/>
              </w:rPr>
            </w:pPr>
            <w:r w:rsidRPr="00FB60FC">
              <w:rPr>
                <w:rFonts w:eastAsia="Calibri"/>
                <w:color w:val="000000"/>
                <w:szCs w:val="24"/>
              </w:rPr>
              <w:t>№</w:t>
            </w:r>
          </w:p>
          <w:p w:rsidR="00076E99" w:rsidRPr="00FB60FC" w:rsidRDefault="00076E99" w:rsidP="00B116DA">
            <w:pPr>
              <w:spacing w:after="0" w:line="240" w:lineRule="auto"/>
              <w:jc w:val="center"/>
              <w:rPr>
                <w:rFonts w:eastAsia="Calibri"/>
                <w:color w:val="000000"/>
                <w:szCs w:val="24"/>
              </w:rPr>
            </w:pPr>
            <w:r w:rsidRPr="00FB60FC">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076E99" w:rsidRPr="00FB60FC" w:rsidRDefault="00076E99" w:rsidP="00B116DA">
            <w:pPr>
              <w:spacing w:after="0" w:line="240" w:lineRule="auto"/>
              <w:jc w:val="center"/>
              <w:rPr>
                <w:rFonts w:eastAsia="Calibri"/>
                <w:color w:val="000000"/>
                <w:szCs w:val="24"/>
              </w:rPr>
            </w:pPr>
            <w:r w:rsidRPr="00FB60FC">
              <w:rPr>
                <w:rFonts w:eastAsia="Calibri"/>
                <w:color w:val="000000"/>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E99" w:rsidRPr="00FB60FC" w:rsidRDefault="00076E99" w:rsidP="00B116DA">
            <w:pPr>
              <w:spacing w:after="0" w:line="240" w:lineRule="auto"/>
              <w:jc w:val="center"/>
              <w:rPr>
                <w:rFonts w:eastAsia="Calibri"/>
                <w:color w:val="000000"/>
                <w:szCs w:val="24"/>
              </w:rPr>
            </w:pPr>
            <w:r w:rsidRPr="00FB60FC">
              <w:rPr>
                <w:rFonts w:eastAsia="Calibri"/>
                <w:color w:val="000000"/>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076E99" w:rsidRPr="00FB60FC" w:rsidRDefault="00076E99" w:rsidP="00B116DA">
            <w:pPr>
              <w:spacing w:after="0" w:line="240" w:lineRule="auto"/>
              <w:jc w:val="center"/>
              <w:rPr>
                <w:rFonts w:eastAsia="Calibri"/>
                <w:color w:val="000000"/>
                <w:szCs w:val="24"/>
              </w:rPr>
            </w:pPr>
            <w:r w:rsidRPr="00FB60FC">
              <w:rPr>
                <w:rFonts w:eastAsia="Calibri"/>
                <w:color w:val="000000"/>
                <w:szCs w:val="24"/>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76E99" w:rsidRPr="00FB60FC" w:rsidRDefault="00076E99" w:rsidP="00B116DA">
            <w:pPr>
              <w:spacing w:after="0" w:line="240" w:lineRule="auto"/>
              <w:jc w:val="center"/>
              <w:rPr>
                <w:rFonts w:eastAsia="Calibri"/>
                <w:color w:val="000000"/>
                <w:szCs w:val="24"/>
              </w:rPr>
            </w:pPr>
            <w:r w:rsidRPr="00FB60FC">
              <w:rPr>
                <w:rFonts w:eastAsia="Calibri"/>
                <w:color w:val="000000"/>
                <w:szCs w:val="24"/>
              </w:rPr>
              <w:t>Категория земель, перевод в которую осуществляется/ цели планируемого использования земельных участков</w:t>
            </w:r>
          </w:p>
        </w:tc>
        <w:tc>
          <w:tcPr>
            <w:tcW w:w="1771" w:type="dxa"/>
            <w:tcBorders>
              <w:top w:val="single" w:sz="4" w:space="0" w:color="auto"/>
              <w:left w:val="single" w:sz="4" w:space="0" w:color="auto"/>
              <w:bottom w:val="single" w:sz="4" w:space="0" w:color="auto"/>
              <w:right w:val="single" w:sz="4" w:space="0" w:color="auto"/>
            </w:tcBorders>
            <w:vAlign w:val="center"/>
            <w:hideMark/>
          </w:tcPr>
          <w:p w:rsidR="00076E99" w:rsidRPr="00FB60FC" w:rsidRDefault="00076E99" w:rsidP="00B116DA">
            <w:pPr>
              <w:spacing w:after="0" w:line="240" w:lineRule="auto"/>
              <w:jc w:val="center"/>
              <w:rPr>
                <w:rFonts w:eastAsia="Calibri"/>
                <w:color w:val="000000"/>
                <w:szCs w:val="24"/>
              </w:rPr>
            </w:pPr>
            <w:r w:rsidRPr="00FB60FC">
              <w:rPr>
                <w:rFonts w:eastAsia="Calibri"/>
                <w:color w:val="000000"/>
                <w:szCs w:val="24"/>
              </w:rPr>
              <w:t>Примечание</w:t>
            </w:r>
          </w:p>
        </w:tc>
      </w:tr>
      <w:tr w:rsidR="00076E99" w:rsidRPr="003E23A7" w:rsidTr="00BD63DC">
        <w:trPr>
          <w:trHeight w:val="203"/>
          <w:jc w:val="center"/>
        </w:trPr>
        <w:tc>
          <w:tcPr>
            <w:tcW w:w="9837" w:type="dxa"/>
            <w:gridSpan w:val="6"/>
            <w:tcBorders>
              <w:top w:val="single" w:sz="4" w:space="0" w:color="auto"/>
              <w:left w:val="single" w:sz="4" w:space="0" w:color="auto"/>
              <w:bottom w:val="single" w:sz="4" w:space="0" w:color="auto"/>
              <w:right w:val="single" w:sz="4" w:space="0" w:color="auto"/>
            </w:tcBorders>
            <w:hideMark/>
          </w:tcPr>
          <w:p w:rsidR="00076E99" w:rsidRPr="00FB60FC" w:rsidRDefault="00FB60FC" w:rsidP="00B116DA">
            <w:pPr>
              <w:spacing w:after="0" w:line="240" w:lineRule="auto"/>
              <w:jc w:val="center"/>
              <w:rPr>
                <w:b/>
                <w:bCs/>
                <w:snapToGrid w:val="0"/>
                <w:szCs w:val="24"/>
                <w:highlight w:val="yellow"/>
              </w:rPr>
            </w:pPr>
            <w:r w:rsidRPr="00FB60FC">
              <w:rPr>
                <w:rFonts w:eastAsia="Calibri"/>
                <w:b/>
                <w:bCs/>
                <w:color w:val="000000"/>
                <w:szCs w:val="24"/>
              </w:rPr>
              <w:t>с. Красная Горка</w:t>
            </w:r>
          </w:p>
        </w:tc>
      </w:tr>
      <w:tr w:rsidR="008E38A3" w:rsidRPr="003E23A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8E38A3" w:rsidRPr="003E23A7" w:rsidRDefault="008E38A3" w:rsidP="00B116DA">
            <w:pPr>
              <w:spacing w:after="0" w:line="240" w:lineRule="auto"/>
              <w:jc w:val="center"/>
              <w:rPr>
                <w:rFonts w:eastAsia="Calibri"/>
                <w:color w:val="000000"/>
                <w:szCs w:val="24"/>
                <w:highlight w:val="yellow"/>
              </w:rPr>
            </w:pPr>
            <w:r w:rsidRPr="00FB60FC">
              <w:rPr>
                <w:rFonts w:eastAsia="Calibri"/>
                <w:color w:val="000000"/>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B60FC" w:rsidRDefault="00FB60FC" w:rsidP="00FB60FC">
            <w:pPr>
              <w:spacing w:after="0" w:line="240" w:lineRule="auto"/>
              <w:jc w:val="center"/>
              <w:rPr>
                <w:rFonts w:eastAsia="Calibri"/>
                <w:color w:val="000000"/>
                <w:szCs w:val="24"/>
              </w:rPr>
            </w:pPr>
            <w:r w:rsidRPr="00D61034">
              <w:rPr>
                <w:rFonts w:eastAsia="Calibri"/>
                <w:color w:val="000000"/>
                <w:szCs w:val="24"/>
              </w:rPr>
              <w:t>Земли населенных пунктов</w:t>
            </w:r>
          </w:p>
          <w:p w:rsidR="008E38A3" w:rsidRPr="003E23A7" w:rsidRDefault="008E38A3" w:rsidP="00BA59E7">
            <w:pPr>
              <w:spacing w:after="0" w:line="240" w:lineRule="auto"/>
              <w:jc w:val="center"/>
              <w:rPr>
                <w:color w:val="000000"/>
                <w:szCs w:val="24"/>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8E38A3" w:rsidRDefault="00161B4E" w:rsidP="00BA59E7">
            <w:pPr>
              <w:spacing w:after="0" w:line="240" w:lineRule="auto"/>
              <w:jc w:val="center"/>
              <w:rPr>
                <w:rFonts w:eastAsia="Calibri"/>
                <w:color w:val="000000"/>
                <w:szCs w:val="24"/>
              </w:rPr>
            </w:pPr>
            <w:r w:rsidRPr="00161B4E">
              <w:rPr>
                <w:rFonts w:eastAsia="Calibri"/>
                <w:color w:val="000000"/>
                <w:szCs w:val="24"/>
              </w:rPr>
              <w:t>58:12:2001005</w:t>
            </w:r>
          </w:p>
          <w:p w:rsidR="00161B4E" w:rsidRDefault="00161B4E" w:rsidP="00BA59E7">
            <w:pPr>
              <w:spacing w:after="0" w:line="240" w:lineRule="auto"/>
              <w:jc w:val="center"/>
              <w:rPr>
                <w:rFonts w:eastAsia="Calibri"/>
                <w:color w:val="000000"/>
                <w:szCs w:val="24"/>
              </w:rPr>
            </w:pPr>
            <w:r w:rsidRPr="00161B4E">
              <w:rPr>
                <w:rFonts w:eastAsia="Calibri"/>
                <w:color w:val="000000"/>
                <w:szCs w:val="24"/>
              </w:rPr>
              <w:t>58:12:7907001</w:t>
            </w:r>
          </w:p>
          <w:p w:rsidR="00161B4E" w:rsidRDefault="00161B4E" w:rsidP="00BA59E7">
            <w:pPr>
              <w:spacing w:after="0" w:line="240" w:lineRule="auto"/>
              <w:jc w:val="center"/>
              <w:rPr>
                <w:rFonts w:eastAsia="Calibri"/>
                <w:color w:val="000000"/>
                <w:szCs w:val="24"/>
              </w:rPr>
            </w:pPr>
            <w:r w:rsidRPr="00161B4E">
              <w:rPr>
                <w:rFonts w:eastAsia="Calibri"/>
                <w:color w:val="000000"/>
                <w:szCs w:val="24"/>
              </w:rPr>
              <w:t>58:12:2001003</w:t>
            </w:r>
          </w:p>
          <w:p w:rsidR="00161B4E" w:rsidRDefault="00161B4E" w:rsidP="00BA59E7">
            <w:pPr>
              <w:spacing w:after="0" w:line="240" w:lineRule="auto"/>
              <w:jc w:val="center"/>
              <w:rPr>
                <w:rFonts w:eastAsia="Calibri"/>
                <w:color w:val="000000"/>
                <w:szCs w:val="24"/>
              </w:rPr>
            </w:pPr>
            <w:r w:rsidRPr="00161B4E">
              <w:rPr>
                <w:rFonts w:eastAsia="Calibri"/>
                <w:color w:val="000000"/>
                <w:szCs w:val="24"/>
              </w:rPr>
              <w:t>58:12:2001005</w:t>
            </w:r>
          </w:p>
          <w:p w:rsidR="00161B4E" w:rsidRPr="00F71E5F" w:rsidRDefault="00161B4E" w:rsidP="00F71E5F">
            <w:pPr>
              <w:spacing w:after="0" w:line="240" w:lineRule="auto"/>
              <w:jc w:val="center"/>
              <w:rPr>
                <w:rFonts w:eastAsia="Calibri"/>
                <w:color w:val="000000"/>
                <w:szCs w:val="24"/>
              </w:rPr>
            </w:pPr>
            <w:r w:rsidRPr="00161B4E">
              <w:rPr>
                <w:rFonts w:eastAsia="Calibri"/>
                <w:color w:val="000000"/>
                <w:szCs w:val="24"/>
              </w:rPr>
              <w:t>58:12:2001002</w:t>
            </w:r>
          </w:p>
        </w:tc>
        <w:tc>
          <w:tcPr>
            <w:tcW w:w="1275" w:type="dxa"/>
            <w:tcBorders>
              <w:top w:val="single" w:sz="4" w:space="0" w:color="auto"/>
              <w:left w:val="single" w:sz="4" w:space="0" w:color="auto"/>
              <w:bottom w:val="single" w:sz="4" w:space="0" w:color="auto"/>
              <w:right w:val="single" w:sz="4" w:space="0" w:color="auto"/>
            </w:tcBorders>
            <w:vAlign w:val="center"/>
          </w:tcPr>
          <w:p w:rsidR="008E38A3" w:rsidRPr="003E23A7" w:rsidRDefault="004E6BD6" w:rsidP="00BA59E7">
            <w:pPr>
              <w:spacing w:after="0" w:line="240" w:lineRule="auto"/>
              <w:jc w:val="center"/>
              <w:rPr>
                <w:rFonts w:eastAsia="Calibri"/>
                <w:color w:val="000000"/>
                <w:szCs w:val="24"/>
                <w:highlight w:val="yellow"/>
              </w:rPr>
            </w:pPr>
            <w:r w:rsidRPr="004E6BD6">
              <w:rPr>
                <w:rFonts w:eastAsia="Calibri"/>
                <w:color w:val="000000"/>
                <w:szCs w:val="24"/>
              </w:rPr>
              <w:t>2,8</w:t>
            </w:r>
          </w:p>
        </w:tc>
        <w:tc>
          <w:tcPr>
            <w:tcW w:w="1843" w:type="dxa"/>
            <w:tcBorders>
              <w:top w:val="single" w:sz="4" w:space="0" w:color="auto"/>
              <w:left w:val="single" w:sz="4" w:space="0" w:color="auto"/>
              <w:bottom w:val="single" w:sz="4" w:space="0" w:color="auto"/>
              <w:right w:val="single" w:sz="4" w:space="0" w:color="auto"/>
            </w:tcBorders>
            <w:vAlign w:val="center"/>
          </w:tcPr>
          <w:p w:rsidR="008E38A3" w:rsidRPr="003E23A7" w:rsidRDefault="00FB60FC" w:rsidP="004A7003">
            <w:pPr>
              <w:spacing w:after="0" w:line="240" w:lineRule="auto"/>
              <w:jc w:val="center"/>
              <w:rPr>
                <w:rFonts w:eastAsia="Calibri"/>
                <w:color w:val="000000"/>
                <w:szCs w:val="24"/>
                <w:highlight w:val="yellow"/>
              </w:rPr>
            </w:pPr>
            <w:r w:rsidRPr="00D61034">
              <w:rPr>
                <w:color w:val="000000"/>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8E38A3" w:rsidRPr="003E23A7" w:rsidRDefault="00FB60FC" w:rsidP="00BA59E7">
            <w:pPr>
              <w:spacing w:after="0" w:line="240" w:lineRule="auto"/>
              <w:jc w:val="center"/>
              <w:rPr>
                <w:snapToGrid w:val="0"/>
                <w:color w:val="000000"/>
                <w:szCs w:val="24"/>
                <w:highlight w:val="yellow"/>
              </w:rPr>
            </w:pPr>
            <w:r w:rsidRPr="00646753">
              <w:rPr>
                <w:snapToGrid w:val="0"/>
                <w:szCs w:val="24"/>
              </w:rPr>
              <w:t>корректировка /уточнение границы</w:t>
            </w:r>
          </w:p>
        </w:tc>
      </w:tr>
      <w:tr w:rsidR="00161B4E" w:rsidRPr="003E23A7" w:rsidTr="00161B4E">
        <w:trPr>
          <w:trHeight w:val="311"/>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rsidR="00161B4E" w:rsidRPr="00161B4E" w:rsidRDefault="00161B4E" w:rsidP="00BA59E7">
            <w:pPr>
              <w:spacing w:after="0" w:line="240" w:lineRule="auto"/>
              <w:jc w:val="center"/>
              <w:rPr>
                <w:b/>
                <w:bCs/>
                <w:snapToGrid w:val="0"/>
                <w:color w:val="000000" w:themeColor="text1"/>
                <w:szCs w:val="24"/>
                <w:highlight w:val="yellow"/>
              </w:rPr>
            </w:pPr>
            <w:r w:rsidRPr="00161B4E">
              <w:rPr>
                <w:b/>
                <w:bCs/>
                <w:snapToGrid w:val="0"/>
                <w:color w:val="000000" w:themeColor="text1"/>
                <w:szCs w:val="24"/>
              </w:rPr>
              <w:t xml:space="preserve">д. </w:t>
            </w:r>
            <w:proofErr w:type="spellStart"/>
            <w:r>
              <w:rPr>
                <w:b/>
                <w:bCs/>
                <w:snapToGrid w:val="0"/>
                <w:color w:val="000000" w:themeColor="text1"/>
                <w:szCs w:val="24"/>
              </w:rPr>
              <w:t>Лачиновка</w:t>
            </w:r>
            <w:proofErr w:type="spellEnd"/>
          </w:p>
        </w:tc>
      </w:tr>
      <w:tr w:rsidR="00FB60FC" w:rsidRPr="003E23A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FB60FC" w:rsidRPr="003E23A7" w:rsidRDefault="00161B4E" w:rsidP="00B116DA">
            <w:pPr>
              <w:spacing w:after="0" w:line="240" w:lineRule="auto"/>
              <w:jc w:val="center"/>
              <w:rPr>
                <w:rFonts w:eastAsia="Calibri"/>
                <w:color w:val="000000"/>
                <w:szCs w:val="24"/>
                <w:highlight w:val="yellow"/>
              </w:rPr>
            </w:pPr>
            <w:r w:rsidRPr="00161B4E">
              <w:rPr>
                <w:rFonts w:eastAsia="Calibri"/>
                <w:color w:val="000000"/>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161B4E" w:rsidRDefault="00161B4E" w:rsidP="00161B4E">
            <w:pPr>
              <w:spacing w:after="0" w:line="240" w:lineRule="auto"/>
              <w:jc w:val="center"/>
              <w:rPr>
                <w:rFonts w:eastAsia="Calibri"/>
                <w:color w:val="000000"/>
                <w:szCs w:val="24"/>
              </w:rPr>
            </w:pPr>
            <w:r w:rsidRPr="00D61034">
              <w:rPr>
                <w:rFonts w:eastAsia="Calibri"/>
                <w:color w:val="000000"/>
                <w:szCs w:val="24"/>
              </w:rPr>
              <w:t>Земли населенных пунктов</w:t>
            </w:r>
          </w:p>
          <w:p w:rsidR="00FB60FC" w:rsidRPr="003E23A7" w:rsidRDefault="00FB60FC" w:rsidP="00BA59E7">
            <w:pPr>
              <w:spacing w:after="0" w:line="240" w:lineRule="auto"/>
              <w:jc w:val="center"/>
              <w:rPr>
                <w:color w:val="000000"/>
                <w:szCs w:val="24"/>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rsidR="00FB60FC" w:rsidRPr="003E23A7" w:rsidRDefault="00161B4E" w:rsidP="00BA59E7">
            <w:pPr>
              <w:spacing w:after="0" w:line="240" w:lineRule="auto"/>
              <w:jc w:val="center"/>
              <w:rPr>
                <w:rFonts w:eastAsia="Calibri"/>
                <w:color w:val="000000"/>
                <w:szCs w:val="24"/>
                <w:highlight w:val="yellow"/>
              </w:rPr>
            </w:pPr>
            <w:r w:rsidRPr="00161B4E">
              <w:rPr>
                <w:rFonts w:eastAsia="Calibri"/>
                <w:color w:val="000000"/>
                <w:szCs w:val="24"/>
              </w:rPr>
              <w:t>58:12:7904008</w:t>
            </w:r>
          </w:p>
        </w:tc>
        <w:tc>
          <w:tcPr>
            <w:tcW w:w="1275" w:type="dxa"/>
            <w:tcBorders>
              <w:top w:val="single" w:sz="4" w:space="0" w:color="auto"/>
              <w:left w:val="single" w:sz="4" w:space="0" w:color="auto"/>
              <w:bottom w:val="single" w:sz="4" w:space="0" w:color="auto"/>
              <w:right w:val="single" w:sz="4" w:space="0" w:color="auto"/>
            </w:tcBorders>
            <w:vAlign w:val="center"/>
          </w:tcPr>
          <w:p w:rsidR="00FB60FC" w:rsidRPr="003E23A7" w:rsidRDefault="00673E53" w:rsidP="00BA59E7">
            <w:pPr>
              <w:spacing w:after="0" w:line="240" w:lineRule="auto"/>
              <w:jc w:val="center"/>
              <w:rPr>
                <w:rFonts w:eastAsia="Calibri"/>
                <w:color w:val="000000"/>
                <w:szCs w:val="24"/>
                <w:highlight w:val="yellow"/>
              </w:rPr>
            </w:pPr>
            <w:r w:rsidRPr="00673E53">
              <w:rPr>
                <w:rFonts w:eastAsia="Calibri"/>
                <w:color w:val="000000"/>
                <w:szCs w:val="24"/>
              </w:rPr>
              <w:t>0,1</w:t>
            </w:r>
          </w:p>
        </w:tc>
        <w:tc>
          <w:tcPr>
            <w:tcW w:w="1843" w:type="dxa"/>
            <w:tcBorders>
              <w:top w:val="single" w:sz="4" w:space="0" w:color="auto"/>
              <w:left w:val="single" w:sz="4" w:space="0" w:color="auto"/>
              <w:bottom w:val="single" w:sz="4" w:space="0" w:color="auto"/>
              <w:right w:val="single" w:sz="4" w:space="0" w:color="auto"/>
            </w:tcBorders>
            <w:vAlign w:val="center"/>
          </w:tcPr>
          <w:p w:rsidR="00FB60FC" w:rsidRPr="003E23A7" w:rsidRDefault="00161B4E" w:rsidP="004A7003">
            <w:pPr>
              <w:spacing w:after="0" w:line="240" w:lineRule="auto"/>
              <w:jc w:val="center"/>
              <w:rPr>
                <w:rFonts w:eastAsia="Calibri"/>
                <w:color w:val="000000"/>
                <w:szCs w:val="24"/>
                <w:highlight w:val="yellow"/>
              </w:rPr>
            </w:pPr>
            <w:r w:rsidRPr="00D61034">
              <w:rPr>
                <w:color w:val="000000"/>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B60FC" w:rsidRPr="003E23A7" w:rsidRDefault="00161B4E" w:rsidP="00BA59E7">
            <w:pPr>
              <w:spacing w:after="0" w:line="240" w:lineRule="auto"/>
              <w:jc w:val="center"/>
              <w:rPr>
                <w:snapToGrid w:val="0"/>
                <w:color w:val="000000"/>
                <w:szCs w:val="24"/>
                <w:highlight w:val="yellow"/>
              </w:rPr>
            </w:pPr>
            <w:r w:rsidRPr="00646753">
              <w:rPr>
                <w:snapToGrid w:val="0"/>
                <w:szCs w:val="24"/>
              </w:rPr>
              <w:t>корректировка /уточнение границы</w:t>
            </w:r>
          </w:p>
        </w:tc>
      </w:tr>
      <w:tr w:rsidR="00F71E5F" w:rsidRPr="003E23A7" w:rsidTr="003C0689">
        <w:trPr>
          <w:trHeight w:val="552"/>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rsidR="00F71E5F" w:rsidRPr="00F71E5F" w:rsidRDefault="00F71E5F" w:rsidP="00BA59E7">
            <w:pPr>
              <w:spacing w:after="0" w:line="240" w:lineRule="auto"/>
              <w:jc w:val="center"/>
              <w:rPr>
                <w:b/>
                <w:bCs/>
                <w:snapToGrid w:val="0"/>
                <w:szCs w:val="24"/>
              </w:rPr>
            </w:pPr>
            <w:r w:rsidRPr="00F71E5F">
              <w:rPr>
                <w:b/>
                <w:bCs/>
                <w:snapToGrid w:val="0"/>
                <w:szCs w:val="24"/>
              </w:rPr>
              <w:t xml:space="preserve">с. </w:t>
            </w:r>
            <w:proofErr w:type="spellStart"/>
            <w:r w:rsidRPr="00F71E5F">
              <w:rPr>
                <w:b/>
                <w:bCs/>
                <w:snapToGrid w:val="0"/>
                <w:szCs w:val="24"/>
              </w:rPr>
              <w:t>Чубаровка</w:t>
            </w:r>
            <w:proofErr w:type="spellEnd"/>
          </w:p>
        </w:tc>
      </w:tr>
      <w:tr w:rsidR="00F71E5F" w:rsidRPr="003E23A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tcPr>
          <w:p w:rsidR="00F71E5F" w:rsidRPr="00161B4E" w:rsidRDefault="00F71E5F" w:rsidP="00F71E5F">
            <w:pPr>
              <w:spacing w:after="0" w:line="240" w:lineRule="auto"/>
              <w:jc w:val="center"/>
              <w:rPr>
                <w:rFonts w:eastAsia="Calibri"/>
                <w:color w:val="000000"/>
                <w:szCs w:val="24"/>
              </w:rPr>
            </w:pPr>
            <w:r>
              <w:rPr>
                <w:rFonts w:eastAsia="Calibri"/>
                <w:color w:val="000000"/>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rsidR="00F71E5F" w:rsidRPr="00D61034" w:rsidRDefault="00F71E5F" w:rsidP="00F71E5F">
            <w:pPr>
              <w:spacing w:after="0" w:line="240" w:lineRule="auto"/>
              <w:jc w:val="center"/>
              <w:rPr>
                <w:rFonts w:eastAsia="Calibri"/>
                <w:color w:val="000000"/>
                <w:szCs w:val="24"/>
              </w:rPr>
            </w:pPr>
            <w:r w:rsidRPr="00D61034">
              <w:rPr>
                <w:rFonts w:eastAsia="Calibri"/>
                <w:color w:val="000000"/>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71E5F" w:rsidRDefault="00F71E5F" w:rsidP="00F71E5F">
            <w:pPr>
              <w:spacing w:after="0" w:line="240" w:lineRule="auto"/>
              <w:jc w:val="center"/>
              <w:rPr>
                <w:rFonts w:eastAsia="Calibri"/>
                <w:color w:val="000000"/>
                <w:szCs w:val="24"/>
              </w:rPr>
            </w:pPr>
            <w:r w:rsidRPr="00F71E5F">
              <w:rPr>
                <w:rFonts w:eastAsia="Calibri"/>
                <w:color w:val="000000"/>
                <w:szCs w:val="24"/>
              </w:rPr>
              <w:t>58:12:7904004</w:t>
            </w:r>
          </w:p>
          <w:p w:rsidR="00F71E5F" w:rsidRDefault="00F71E5F" w:rsidP="00F71E5F">
            <w:pPr>
              <w:spacing w:after="0" w:line="240" w:lineRule="auto"/>
              <w:jc w:val="center"/>
              <w:rPr>
                <w:rFonts w:eastAsia="Calibri"/>
                <w:color w:val="000000"/>
                <w:szCs w:val="24"/>
              </w:rPr>
            </w:pPr>
            <w:r w:rsidRPr="00F71E5F">
              <w:rPr>
                <w:rFonts w:eastAsia="Calibri"/>
                <w:color w:val="000000"/>
                <w:szCs w:val="24"/>
              </w:rPr>
              <w:t>58:12:7907006</w:t>
            </w:r>
          </w:p>
          <w:p w:rsidR="00F71E5F" w:rsidRDefault="00F71E5F" w:rsidP="00F71E5F">
            <w:pPr>
              <w:spacing w:after="0" w:line="240" w:lineRule="auto"/>
              <w:jc w:val="center"/>
              <w:rPr>
                <w:rFonts w:eastAsia="Calibri"/>
                <w:color w:val="000000"/>
                <w:szCs w:val="24"/>
              </w:rPr>
            </w:pPr>
            <w:r w:rsidRPr="00F71E5F">
              <w:rPr>
                <w:rFonts w:eastAsia="Calibri"/>
                <w:color w:val="000000"/>
                <w:szCs w:val="24"/>
              </w:rPr>
              <w:t>58:12:6001003</w:t>
            </w:r>
          </w:p>
          <w:p w:rsidR="00F71E5F" w:rsidRDefault="00F71E5F" w:rsidP="00F71E5F">
            <w:pPr>
              <w:spacing w:after="0" w:line="240" w:lineRule="auto"/>
              <w:jc w:val="center"/>
              <w:rPr>
                <w:rFonts w:eastAsia="Calibri"/>
                <w:color w:val="000000"/>
                <w:szCs w:val="24"/>
              </w:rPr>
            </w:pPr>
            <w:r w:rsidRPr="00F71E5F">
              <w:rPr>
                <w:rFonts w:eastAsia="Calibri"/>
                <w:color w:val="000000"/>
                <w:szCs w:val="24"/>
              </w:rPr>
              <w:t>58:12:7907007</w:t>
            </w:r>
          </w:p>
          <w:p w:rsidR="00F71E5F" w:rsidRDefault="00F71E5F" w:rsidP="00F71E5F">
            <w:pPr>
              <w:spacing w:after="0" w:line="240" w:lineRule="auto"/>
              <w:jc w:val="center"/>
              <w:rPr>
                <w:rFonts w:eastAsia="Calibri"/>
                <w:color w:val="000000"/>
                <w:szCs w:val="24"/>
              </w:rPr>
            </w:pPr>
            <w:r w:rsidRPr="00F71E5F">
              <w:rPr>
                <w:rFonts w:eastAsia="Calibri"/>
                <w:color w:val="000000"/>
                <w:szCs w:val="24"/>
              </w:rPr>
              <w:t>58:12:6001004</w:t>
            </w:r>
          </w:p>
          <w:p w:rsidR="00F71E5F" w:rsidRPr="00161B4E" w:rsidRDefault="00F71E5F" w:rsidP="00F71E5F">
            <w:pPr>
              <w:spacing w:after="0" w:line="240" w:lineRule="auto"/>
              <w:jc w:val="center"/>
              <w:rPr>
                <w:rFonts w:eastAsia="Calibri"/>
                <w:color w:val="000000"/>
                <w:szCs w:val="24"/>
              </w:rPr>
            </w:pPr>
            <w:r w:rsidRPr="00F71E5F">
              <w:rPr>
                <w:rFonts w:eastAsia="Calibri"/>
                <w:color w:val="000000"/>
                <w:szCs w:val="24"/>
              </w:rPr>
              <w:t>58:12:6001001</w:t>
            </w:r>
          </w:p>
        </w:tc>
        <w:tc>
          <w:tcPr>
            <w:tcW w:w="1275" w:type="dxa"/>
            <w:tcBorders>
              <w:top w:val="single" w:sz="4" w:space="0" w:color="auto"/>
              <w:left w:val="single" w:sz="4" w:space="0" w:color="auto"/>
              <w:bottom w:val="single" w:sz="4" w:space="0" w:color="auto"/>
              <w:right w:val="single" w:sz="4" w:space="0" w:color="auto"/>
            </w:tcBorders>
            <w:vAlign w:val="center"/>
          </w:tcPr>
          <w:p w:rsidR="00F71E5F" w:rsidRPr="003E23A7" w:rsidRDefault="00673E53" w:rsidP="00F71E5F">
            <w:pPr>
              <w:spacing w:after="0" w:line="240" w:lineRule="auto"/>
              <w:jc w:val="center"/>
              <w:rPr>
                <w:rFonts w:eastAsia="Calibri"/>
                <w:color w:val="000000"/>
                <w:szCs w:val="24"/>
                <w:highlight w:val="yellow"/>
              </w:rPr>
            </w:pPr>
            <w:r w:rsidRPr="00673E53">
              <w:rPr>
                <w:rFonts w:eastAsia="Calibri"/>
                <w:color w:val="000000"/>
                <w:szCs w:val="24"/>
              </w:rPr>
              <w:t>6,9</w:t>
            </w:r>
          </w:p>
        </w:tc>
        <w:tc>
          <w:tcPr>
            <w:tcW w:w="1843" w:type="dxa"/>
            <w:tcBorders>
              <w:top w:val="single" w:sz="4" w:space="0" w:color="auto"/>
              <w:left w:val="single" w:sz="4" w:space="0" w:color="auto"/>
              <w:bottom w:val="single" w:sz="4" w:space="0" w:color="auto"/>
              <w:right w:val="single" w:sz="4" w:space="0" w:color="auto"/>
            </w:tcBorders>
            <w:vAlign w:val="center"/>
          </w:tcPr>
          <w:p w:rsidR="00F71E5F" w:rsidRPr="003E23A7" w:rsidRDefault="00F71E5F" w:rsidP="00F71E5F">
            <w:pPr>
              <w:spacing w:after="0" w:line="240" w:lineRule="auto"/>
              <w:jc w:val="center"/>
              <w:rPr>
                <w:rFonts w:eastAsia="Calibri"/>
                <w:color w:val="000000"/>
                <w:szCs w:val="24"/>
                <w:highlight w:val="yellow"/>
              </w:rPr>
            </w:pPr>
            <w:r w:rsidRPr="00D61034">
              <w:rPr>
                <w:color w:val="000000"/>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71E5F" w:rsidRPr="003E23A7" w:rsidRDefault="00F71E5F" w:rsidP="00F71E5F">
            <w:pPr>
              <w:spacing w:after="0" w:line="240" w:lineRule="auto"/>
              <w:jc w:val="center"/>
              <w:rPr>
                <w:snapToGrid w:val="0"/>
                <w:color w:val="000000"/>
                <w:szCs w:val="24"/>
                <w:highlight w:val="yellow"/>
              </w:rPr>
            </w:pPr>
            <w:r w:rsidRPr="00646753">
              <w:rPr>
                <w:snapToGrid w:val="0"/>
                <w:szCs w:val="24"/>
              </w:rPr>
              <w:t>корректировка /уточнение границы</w:t>
            </w:r>
          </w:p>
        </w:tc>
      </w:tr>
    </w:tbl>
    <w:p w:rsidR="00A477A5" w:rsidRPr="00130843" w:rsidRDefault="000A17CE" w:rsidP="005E1745">
      <w:pPr>
        <w:pStyle w:val="20"/>
        <w:rPr>
          <w:u w:val="single"/>
        </w:rPr>
      </w:pPr>
      <w:bookmarkStart w:id="217" w:name="_Toc189660318"/>
      <w:r>
        <w:rPr>
          <w:u w:val="single"/>
        </w:rPr>
        <w:t>9</w:t>
      </w:r>
      <w:r w:rsidR="00A477A5" w:rsidRPr="00130843">
        <w:rPr>
          <w:u w:val="single"/>
        </w:rPr>
        <w:t xml:space="preserve">. Сведения об утвержденных предметах охраны и </w:t>
      </w:r>
      <w:r w:rsidR="00273373">
        <w:rPr>
          <w:u w:val="single"/>
        </w:rPr>
        <w:t>границах территорий исторических</w:t>
      </w:r>
      <w:r w:rsidR="00A477A5" w:rsidRPr="00130843">
        <w:rPr>
          <w:u w:val="single"/>
        </w:rPr>
        <w:t xml:space="preserve"> поселений федерального значения и исторических поселений регионального значения.</w:t>
      </w:r>
      <w:bookmarkEnd w:id="217"/>
    </w:p>
    <w:p w:rsidR="00A477A5" w:rsidRDefault="00A477A5" w:rsidP="0044656D">
      <w:pPr>
        <w:pStyle w:val="S"/>
      </w:pPr>
      <w:r>
        <w:t xml:space="preserve">На территории </w:t>
      </w:r>
      <w:proofErr w:type="spellStart"/>
      <w:r w:rsidR="004410AE">
        <w:t>Лачиновского</w:t>
      </w:r>
      <w:proofErr w:type="spellEnd"/>
      <w:r>
        <w:t xml:space="preserve"> сельсовета отсутствуют исторические пос</w:t>
      </w:r>
      <w:r w:rsidR="001D3F0E">
        <w:t>е</w:t>
      </w:r>
      <w:r>
        <w:t>ления федерального и регионального значения.</w:t>
      </w: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0B415E" w:rsidRDefault="000B415E" w:rsidP="0044656D">
      <w:pPr>
        <w:pStyle w:val="S"/>
      </w:pPr>
    </w:p>
    <w:p w:rsidR="0083639E" w:rsidRDefault="0083639E" w:rsidP="0044656D">
      <w:pPr>
        <w:pStyle w:val="S"/>
      </w:pPr>
    </w:p>
    <w:p w:rsidR="00A477A5" w:rsidRPr="00130843" w:rsidRDefault="000A17CE" w:rsidP="00130843">
      <w:pPr>
        <w:pStyle w:val="20"/>
        <w:spacing w:before="0"/>
        <w:rPr>
          <w:u w:val="single"/>
        </w:rPr>
      </w:pPr>
      <w:bookmarkStart w:id="218" w:name="_Toc189660319"/>
      <w:r>
        <w:rPr>
          <w:u w:val="single"/>
        </w:rPr>
        <w:lastRenderedPageBreak/>
        <w:t>10</w:t>
      </w:r>
      <w:r w:rsidR="00A477A5" w:rsidRPr="00130843">
        <w:rPr>
          <w:u w:val="single"/>
        </w:rPr>
        <w:t>. Основные технико-экономические показатели</w:t>
      </w:r>
      <w:bookmarkEnd w:id="218"/>
    </w:p>
    <w:p w:rsidR="00A477A5" w:rsidRDefault="00A477A5" w:rsidP="006A5F60">
      <w:pPr>
        <w:ind w:firstLine="708"/>
        <w:rPr>
          <w:lang w:eastAsia="zh-CN"/>
        </w:rPr>
      </w:pPr>
      <w:r>
        <w:rPr>
          <w:lang w:eastAsia="zh-CN"/>
        </w:rPr>
        <w:t xml:space="preserve">Основные технико-экономические показатели представлены в таблице </w:t>
      </w:r>
      <w:r w:rsidR="007977CA">
        <w:rPr>
          <w:lang w:eastAsia="zh-CN"/>
        </w:rPr>
        <w:t>2</w:t>
      </w:r>
      <w:r w:rsidR="002604EB">
        <w:rPr>
          <w:lang w:eastAsia="zh-CN"/>
        </w:rPr>
        <w:t>6</w:t>
      </w:r>
      <w:r>
        <w:rPr>
          <w:lang w:eastAsia="zh-CN"/>
        </w:rPr>
        <w:t>.</w:t>
      </w:r>
    </w:p>
    <w:p w:rsidR="000B415E" w:rsidRDefault="00A477A5" w:rsidP="0011645D">
      <w:pPr>
        <w:spacing w:after="0"/>
        <w:jc w:val="right"/>
        <w:rPr>
          <w:lang w:eastAsia="zh-CN"/>
        </w:rPr>
      </w:pPr>
      <w:r>
        <w:rPr>
          <w:lang w:eastAsia="zh-CN"/>
        </w:rPr>
        <w:t xml:space="preserve">Таблица </w:t>
      </w:r>
      <w:r w:rsidR="007977CA">
        <w:rPr>
          <w:lang w:eastAsia="zh-CN"/>
        </w:rPr>
        <w:t>2</w:t>
      </w:r>
      <w:r w:rsidR="002604EB">
        <w:rPr>
          <w:lang w:eastAsia="zh-CN"/>
        </w:rPr>
        <w:t>6</w:t>
      </w:r>
      <w:r>
        <w:rPr>
          <w:lang w:eastAsia="zh-CN"/>
        </w:rPr>
        <w:t>.</w:t>
      </w:r>
      <w:bookmarkStart w:id="219" w:name="_GoBack"/>
      <w:bookmarkEnd w:id="219"/>
    </w:p>
    <w:tbl>
      <w:tblPr>
        <w:tblpPr w:leftFromText="181" w:rightFromText="181" w:tblpXSpec="center" w:tblpYSpec="bottom"/>
        <w:tblOverlap w:val="neve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2"/>
        <w:gridCol w:w="4856"/>
        <w:gridCol w:w="1368"/>
        <w:gridCol w:w="1986"/>
        <w:gridCol w:w="1438"/>
      </w:tblGrid>
      <w:tr w:rsidR="005F2B9A" w:rsidRPr="00A477A5" w:rsidTr="0011645D">
        <w:trPr>
          <w:tblHeader/>
        </w:trPr>
        <w:tc>
          <w:tcPr>
            <w:tcW w:w="0" w:type="auto"/>
            <w:shd w:val="clear" w:color="auto" w:fill="auto"/>
            <w:vAlign w:val="center"/>
          </w:tcPr>
          <w:p w:rsidR="005F2B9A" w:rsidRPr="00A477A5" w:rsidRDefault="000B415E" w:rsidP="0011645D">
            <w:pPr>
              <w:spacing w:after="0" w:line="240" w:lineRule="auto"/>
              <w:ind w:left="-71"/>
              <w:jc w:val="center"/>
              <w:rPr>
                <w:b/>
                <w:szCs w:val="24"/>
                <w:lang w:eastAsia="ar-SA" w:bidi="en-US"/>
              </w:rPr>
            </w:pPr>
            <w:r>
              <w:rPr>
                <w:lang w:eastAsia="zh-CN"/>
              </w:rPr>
              <w:br w:type="column"/>
            </w:r>
            <w:r w:rsidR="0083639E">
              <w:rPr>
                <w:lang w:eastAsia="zh-CN"/>
              </w:rPr>
              <w:br w:type="page"/>
            </w:r>
            <w:r w:rsidR="005F2B9A" w:rsidRPr="00A477A5">
              <w:rPr>
                <w:b/>
                <w:szCs w:val="24"/>
                <w:lang w:eastAsia="ar-SA" w:bidi="en-US"/>
              </w:rPr>
              <w:t>№ п/п</w:t>
            </w:r>
          </w:p>
        </w:tc>
        <w:tc>
          <w:tcPr>
            <w:tcW w:w="0" w:type="auto"/>
            <w:shd w:val="clear" w:color="auto" w:fill="auto"/>
            <w:vAlign w:val="center"/>
          </w:tcPr>
          <w:p w:rsidR="005F2B9A" w:rsidRPr="00A477A5" w:rsidRDefault="005F2B9A" w:rsidP="0011645D">
            <w:pPr>
              <w:spacing w:after="0" w:line="240" w:lineRule="auto"/>
              <w:jc w:val="center"/>
              <w:rPr>
                <w:b/>
                <w:szCs w:val="24"/>
                <w:lang w:eastAsia="ar-SA" w:bidi="en-US"/>
              </w:rPr>
            </w:pPr>
            <w:r w:rsidRPr="00A477A5">
              <w:rPr>
                <w:b/>
                <w:szCs w:val="24"/>
                <w:lang w:eastAsia="ar-SA" w:bidi="en-US"/>
              </w:rPr>
              <w:t>Показатели</w:t>
            </w:r>
          </w:p>
        </w:tc>
        <w:tc>
          <w:tcPr>
            <w:tcW w:w="0" w:type="auto"/>
            <w:shd w:val="clear" w:color="auto" w:fill="auto"/>
            <w:vAlign w:val="center"/>
          </w:tcPr>
          <w:p w:rsidR="005F2B9A" w:rsidRPr="00A477A5" w:rsidRDefault="005F2B9A" w:rsidP="0011645D">
            <w:pPr>
              <w:spacing w:after="0" w:line="240" w:lineRule="auto"/>
              <w:jc w:val="center"/>
              <w:rPr>
                <w:b/>
                <w:szCs w:val="24"/>
                <w:lang w:eastAsia="ar-SA" w:bidi="en-US"/>
              </w:rPr>
            </w:pPr>
            <w:r w:rsidRPr="00A477A5">
              <w:rPr>
                <w:b/>
                <w:szCs w:val="24"/>
                <w:lang w:eastAsia="ar-SA" w:bidi="en-US"/>
              </w:rPr>
              <w:t>Единица измерения</w:t>
            </w:r>
          </w:p>
        </w:tc>
        <w:tc>
          <w:tcPr>
            <w:tcW w:w="0" w:type="auto"/>
            <w:shd w:val="clear" w:color="auto" w:fill="auto"/>
            <w:vAlign w:val="center"/>
          </w:tcPr>
          <w:p w:rsidR="005F2B9A" w:rsidRPr="00A477A5" w:rsidRDefault="005F2B9A" w:rsidP="0011645D">
            <w:pPr>
              <w:spacing w:after="0" w:line="240" w:lineRule="auto"/>
              <w:jc w:val="center"/>
              <w:rPr>
                <w:b/>
                <w:szCs w:val="24"/>
                <w:lang w:eastAsia="ar-SA" w:bidi="en-US"/>
              </w:rPr>
            </w:pPr>
            <w:r w:rsidRPr="00A477A5">
              <w:rPr>
                <w:b/>
                <w:szCs w:val="24"/>
                <w:lang w:eastAsia="ar-SA" w:bidi="en-US"/>
              </w:rPr>
              <w:t>Существующее положение (202</w:t>
            </w:r>
            <w:r w:rsidR="00AF485A" w:rsidRPr="00A477A5">
              <w:rPr>
                <w:b/>
                <w:szCs w:val="24"/>
                <w:lang w:eastAsia="ar-SA" w:bidi="en-US"/>
              </w:rPr>
              <w:t>4</w:t>
            </w:r>
            <w:r w:rsidRPr="00A477A5">
              <w:rPr>
                <w:b/>
                <w:szCs w:val="24"/>
                <w:lang w:eastAsia="ar-SA" w:bidi="en-US"/>
              </w:rPr>
              <w:t>)</w:t>
            </w:r>
          </w:p>
        </w:tc>
        <w:tc>
          <w:tcPr>
            <w:tcW w:w="0" w:type="auto"/>
            <w:vAlign w:val="center"/>
          </w:tcPr>
          <w:p w:rsidR="005F2B9A" w:rsidRPr="00A477A5" w:rsidRDefault="005F2B9A" w:rsidP="0011645D">
            <w:pPr>
              <w:spacing w:after="0" w:line="240" w:lineRule="auto"/>
              <w:jc w:val="center"/>
              <w:rPr>
                <w:b/>
                <w:szCs w:val="24"/>
                <w:lang w:eastAsia="ar-SA" w:bidi="en-US"/>
              </w:rPr>
            </w:pPr>
            <w:r w:rsidRPr="00A477A5">
              <w:rPr>
                <w:b/>
                <w:szCs w:val="24"/>
                <w:lang w:eastAsia="ar-SA" w:bidi="en-US"/>
              </w:rPr>
              <w:t>Расчетный срок (20</w:t>
            </w:r>
            <w:r w:rsidR="005A4EAE" w:rsidRPr="00A477A5">
              <w:rPr>
                <w:b/>
                <w:szCs w:val="24"/>
                <w:lang w:eastAsia="ar-SA" w:bidi="en-US"/>
              </w:rPr>
              <w:t>3</w:t>
            </w:r>
            <w:r w:rsidR="003443F3">
              <w:rPr>
                <w:b/>
                <w:szCs w:val="24"/>
                <w:lang w:eastAsia="ar-SA" w:bidi="en-US"/>
              </w:rPr>
              <w:t>9</w:t>
            </w:r>
            <w:r w:rsidRPr="00A477A5">
              <w:rPr>
                <w:b/>
                <w:szCs w:val="24"/>
                <w:lang w:eastAsia="ar-SA" w:bidi="en-US"/>
              </w:rPr>
              <w:t>)</w:t>
            </w:r>
          </w:p>
        </w:tc>
      </w:tr>
      <w:tr w:rsidR="005F2B9A" w:rsidRPr="00A477A5" w:rsidTr="0011645D">
        <w:tc>
          <w:tcPr>
            <w:tcW w:w="0" w:type="auto"/>
            <w:shd w:val="clear" w:color="auto" w:fill="auto"/>
            <w:vAlign w:val="center"/>
          </w:tcPr>
          <w:p w:rsidR="005F2B9A" w:rsidRPr="00A477A5" w:rsidRDefault="005F2B9A" w:rsidP="0011645D">
            <w:pPr>
              <w:spacing w:after="0" w:line="240" w:lineRule="auto"/>
              <w:ind w:left="-71"/>
              <w:jc w:val="center"/>
              <w:rPr>
                <w:b/>
                <w:szCs w:val="24"/>
                <w:lang w:eastAsia="ar-SA" w:bidi="en-US"/>
              </w:rPr>
            </w:pPr>
            <w:r w:rsidRPr="00A477A5">
              <w:rPr>
                <w:b/>
                <w:szCs w:val="24"/>
                <w:lang w:eastAsia="ar-SA" w:bidi="en-US"/>
              </w:rPr>
              <w:t>1</w:t>
            </w:r>
          </w:p>
        </w:tc>
        <w:tc>
          <w:tcPr>
            <w:tcW w:w="0" w:type="auto"/>
            <w:shd w:val="clear" w:color="auto" w:fill="auto"/>
            <w:vAlign w:val="center"/>
          </w:tcPr>
          <w:p w:rsidR="005F2B9A" w:rsidRPr="00A477A5" w:rsidRDefault="005F2B9A" w:rsidP="0011645D">
            <w:pPr>
              <w:spacing w:after="0" w:line="240" w:lineRule="auto"/>
              <w:jc w:val="center"/>
              <w:rPr>
                <w:b/>
                <w:szCs w:val="24"/>
                <w:lang w:eastAsia="ar-SA" w:bidi="en-US"/>
              </w:rPr>
            </w:pPr>
            <w:r w:rsidRPr="00A477A5">
              <w:rPr>
                <w:b/>
                <w:szCs w:val="24"/>
                <w:lang w:eastAsia="ar-SA" w:bidi="en-US"/>
              </w:rPr>
              <w:t>2</w:t>
            </w:r>
          </w:p>
        </w:tc>
        <w:tc>
          <w:tcPr>
            <w:tcW w:w="0" w:type="auto"/>
            <w:shd w:val="clear" w:color="auto" w:fill="auto"/>
            <w:vAlign w:val="center"/>
          </w:tcPr>
          <w:p w:rsidR="005F2B9A" w:rsidRPr="00A477A5" w:rsidRDefault="005F2B9A" w:rsidP="0011645D">
            <w:pPr>
              <w:spacing w:after="0" w:line="240" w:lineRule="auto"/>
              <w:jc w:val="center"/>
              <w:rPr>
                <w:b/>
                <w:szCs w:val="24"/>
                <w:lang w:eastAsia="ar-SA" w:bidi="en-US"/>
              </w:rPr>
            </w:pPr>
            <w:r w:rsidRPr="00A477A5">
              <w:rPr>
                <w:b/>
                <w:szCs w:val="24"/>
                <w:lang w:eastAsia="ar-SA" w:bidi="en-US"/>
              </w:rPr>
              <w:t>3</w:t>
            </w:r>
          </w:p>
        </w:tc>
        <w:tc>
          <w:tcPr>
            <w:tcW w:w="0" w:type="auto"/>
            <w:shd w:val="clear" w:color="auto" w:fill="auto"/>
            <w:vAlign w:val="center"/>
          </w:tcPr>
          <w:p w:rsidR="005F2B9A" w:rsidRPr="00A477A5" w:rsidRDefault="005F2B9A" w:rsidP="0011645D">
            <w:pPr>
              <w:spacing w:after="0" w:line="240" w:lineRule="auto"/>
              <w:jc w:val="center"/>
              <w:rPr>
                <w:b/>
                <w:szCs w:val="24"/>
                <w:lang w:eastAsia="ar-SA" w:bidi="en-US"/>
              </w:rPr>
            </w:pPr>
            <w:r w:rsidRPr="00A477A5">
              <w:rPr>
                <w:b/>
                <w:szCs w:val="24"/>
                <w:lang w:eastAsia="ar-SA" w:bidi="en-US"/>
              </w:rPr>
              <w:t>4</w:t>
            </w:r>
          </w:p>
        </w:tc>
        <w:tc>
          <w:tcPr>
            <w:tcW w:w="0" w:type="auto"/>
            <w:vAlign w:val="center"/>
          </w:tcPr>
          <w:p w:rsidR="005F2B9A" w:rsidRPr="00A477A5" w:rsidRDefault="005F2B9A" w:rsidP="0011645D">
            <w:pPr>
              <w:spacing w:after="0" w:line="240" w:lineRule="auto"/>
              <w:jc w:val="center"/>
              <w:rPr>
                <w:b/>
                <w:szCs w:val="24"/>
                <w:lang w:eastAsia="ar-SA" w:bidi="en-US"/>
              </w:rPr>
            </w:pPr>
            <w:r w:rsidRPr="00A477A5">
              <w:rPr>
                <w:b/>
                <w:szCs w:val="24"/>
                <w:lang w:eastAsia="ar-SA" w:bidi="en-US"/>
              </w:rPr>
              <w:t>5</w:t>
            </w:r>
          </w:p>
        </w:tc>
      </w:tr>
      <w:tr w:rsidR="005F2B9A" w:rsidRPr="00B77861" w:rsidTr="0011645D">
        <w:tc>
          <w:tcPr>
            <w:tcW w:w="0" w:type="auto"/>
            <w:gridSpan w:val="5"/>
            <w:vAlign w:val="center"/>
          </w:tcPr>
          <w:p w:rsidR="005F2B9A" w:rsidRPr="001A5071" w:rsidRDefault="005F2B9A" w:rsidP="0011645D">
            <w:pPr>
              <w:spacing w:after="0" w:line="240" w:lineRule="auto"/>
              <w:jc w:val="center"/>
              <w:rPr>
                <w:b/>
                <w:szCs w:val="24"/>
                <w:lang w:eastAsia="ar-SA" w:bidi="en-US"/>
              </w:rPr>
            </w:pPr>
            <w:r w:rsidRPr="001A5071">
              <w:rPr>
                <w:b/>
                <w:szCs w:val="24"/>
                <w:lang w:eastAsia="ar-SA" w:bidi="en-US"/>
              </w:rPr>
              <w:t>1. Территории</w:t>
            </w:r>
          </w:p>
        </w:tc>
      </w:tr>
      <w:tr w:rsidR="00A4725A" w:rsidRPr="00B77861" w:rsidTr="0011645D">
        <w:tc>
          <w:tcPr>
            <w:tcW w:w="0" w:type="auto"/>
            <w:shd w:val="clear" w:color="auto" w:fill="auto"/>
            <w:vAlign w:val="center"/>
          </w:tcPr>
          <w:p w:rsidR="00A4725A" w:rsidRPr="001A5071" w:rsidRDefault="00A4725A" w:rsidP="0011645D">
            <w:pPr>
              <w:spacing w:after="0" w:line="240" w:lineRule="auto"/>
              <w:ind w:left="-71"/>
              <w:jc w:val="center"/>
              <w:rPr>
                <w:b/>
                <w:szCs w:val="24"/>
                <w:lang w:eastAsia="ar-SA" w:bidi="en-US"/>
              </w:rPr>
            </w:pPr>
            <w:r w:rsidRPr="001A5071">
              <w:rPr>
                <w:b/>
                <w:szCs w:val="24"/>
                <w:lang w:eastAsia="ar-SA" w:bidi="en-US"/>
              </w:rPr>
              <w:t>1</w:t>
            </w:r>
          </w:p>
        </w:tc>
        <w:tc>
          <w:tcPr>
            <w:tcW w:w="0" w:type="auto"/>
            <w:vAlign w:val="center"/>
          </w:tcPr>
          <w:p w:rsidR="00A4725A" w:rsidRPr="001A5071" w:rsidRDefault="00A4725A" w:rsidP="0011645D">
            <w:pPr>
              <w:autoSpaceDE w:val="0"/>
              <w:autoSpaceDN w:val="0"/>
              <w:adjustRightInd w:val="0"/>
              <w:spacing w:after="0" w:line="240" w:lineRule="auto"/>
              <w:jc w:val="both"/>
              <w:rPr>
                <w:b/>
                <w:szCs w:val="24"/>
                <w:lang w:eastAsia="ar-SA" w:bidi="en-US"/>
              </w:rPr>
            </w:pPr>
            <w:r w:rsidRPr="001A5071">
              <w:rPr>
                <w:b/>
                <w:szCs w:val="24"/>
              </w:rPr>
              <w:t xml:space="preserve">Общая площадь земель в границах муниципального образования, в </w:t>
            </w:r>
            <w:r w:rsidRPr="001A5071">
              <w:rPr>
                <w:b/>
                <w:szCs w:val="24"/>
                <w:lang w:eastAsia="ar-SA" w:bidi="en-US"/>
              </w:rPr>
              <w:t>том числе:</w:t>
            </w:r>
          </w:p>
        </w:tc>
        <w:tc>
          <w:tcPr>
            <w:tcW w:w="0" w:type="auto"/>
            <w:vAlign w:val="center"/>
          </w:tcPr>
          <w:p w:rsidR="00A4725A" w:rsidRPr="001A5071" w:rsidRDefault="00A4725A" w:rsidP="0011645D">
            <w:pPr>
              <w:spacing w:after="0" w:line="240" w:lineRule="auto"/>
              <w:jc w:val="center"/>
              <w:rPr>
                <w:b/>
                <w:szCs w:val="24"/>
                <w:lang w:eastAsia="ar-SA" w:bidi="en-US"/>
              </w:rPr>
            </w:pPr>
            <w:proofErr w:type="spellStart"/>
            <w:r w:rsidRPr="001A5071">
              <w:rPr>
                <w:b/>
                <w:szCs w:val="24"/>
                <w:lang w:val="en-US" w:eastAsia="ar-SA" w:bidi="en-US"/>
              </w:rPr>
              <w:t>га</w:t>
            </w:r>
            <w:proofErr w:type="spellEnd"/>
          </w:p>
        </w:tc>
        <w:tc>
          <w:tcPr>
            <w:tcW w:w="0" w:type="auto"/>
            <w:shd w:val="clear" w:color="auto" w:fill="auto"/>
            <w:vAlign w:val="center"/>
          </w:tcPr>
          <w:p w:rsidR="00A4725A" w:rsidRPr="001A5071" w:rsidRDefault="004410AE" w:rsidP="0011645D">
            <w:pPr>
              <w:spacing w:after="0" w:line="240" w:lineRule="auto"/>
              <w:jc w:val="center"/>
              <w:rPr>
                <w:b/>
                <w:szCs w:val="24"/>
                <w:lang w:eastAsia="ar-SA" w:bidi="en-US"/>
              </w:rPr>
            </w:pPr>
            <w:r w:rsidRPr="004410AE">
              <w:rPr>
                <w:b/>
                <w:szCs w:val="24"/>
                <w:lang w:eastAsia="ar-SA" w:bidi="en-US"/>
              </w:rPr>
              <w:t>21949,3</w:t>
            </w:r>
          </w:p>
        </w:tc>
        <w:tc>
          <w:tcPr>
            <w:tcW w:w="0" w:type="auto"/>
            <w:shd w:val="clear" w:color="auto" w:fill="auto"/>
            <w:vAlign w:val="center"/>
          </w:tcPr>
          <w:p w:rsidR="00A4725A" w:rsidRPr="001A5071" w:rsidRDefault="00CE34B3" w:rsidP="0011645D">
            <w:pPr>
              <w:spacing w:after="0" w:line="240" w:lineRule="auto"/>
              <w:jc w:val="center"/>
              <w:rPr>
                <w:b/>
                <w:szCs w:val="24"/>
                <w:lang w:eastAsia="ar-SA" w:bidi="en-US"/>
              </w:rPr>
            </w:pPr>
            <w:r>
              <w:rPr>
                <w:b/>
                <w:szCs w:val="28"/>
              </w:rPr>
              <w:t>21908</w:t>
            </w:r>
            <w:r w:rsidRPr="00E57362">
              <w:rPr>
                <w:b/>
                <w:szCs w:val="28"/>
              </w:rPr>
              <w:t>,</w:t>
            </w:r>
            <w:r>
              <w:rPr>
                <w:b/>
                <w:szCs w:val="28"/>
              </w:rPr>
              <w:t>12</w:t>
            </w:r>
          </w:p>
        </w:tc>
      </w:tr>
      <w:tr w:rsidR="00A4725A" w:rsidRPr="00B77861" w:rsidTr="0011645D">
        <w:tc>
          <w:tcPr>
            <w:tcW w:w="0" w:type="auto"/>
            <w:shd w:val="clear" w:color="auto" w:fill="auto"/>
            <w:vAlign w:val="center"/>
          </w:tcPr>
          <w:p w:rsidR="00A4725A" w:rsidRPr="001A5071" w:rsidRDefault="00A4725A" w:rsidP="0011645D">
            <w:pPr>
              <w:spacing w:after="0" w:line="240" w:lineRule="auto"/>
              <w:ind w:left="-71"/>
              <w:jc w:val="center"/>
              <w:rPr>
                <w:b/>
                <w:szCs w:val="24"/>
                <w:lang w:eastAsia="ar-SA" w:bidi="en-US"/>
              </w:rPr>
            </w:pPr>
            <w:r w:rsidRPr="001A5071">
              <w:rPr>
                <w:b/>
                <w:szCs w:val="24"/>
                <w:lang w:eastAsia="ar-SA" w:bidi="en-US"/>
              </w:rPr>
              <w:t>1.1</w:t>
            </w:r>
          </w:p>
        </w:tc>
        <w:tc>
          <w:tcPr>
            <w:tcW w:w="0" w:type="auto"/>
            <w:vAlign w:val="center"/>
          </w:tcPr>
          <w:p w:rsidR="00A4725A" w:rsidRPr="001A5071" w:rsidRDefault="00216E16" w:rsidP="0011645D">
            <w:pPr>
              <w:autoSpaceDE w:val="0"/>
              <w:autoSpaceDN w:val="0"/>
              <w:adjustRightInd w:val="0"/>
              <w:spacing w:after="0" w:line="240" w:lineRule="auto"/>
              <w:jc w:val="both"/>
              <w:rPr>
                <w:b/>
                <w:szCs w:val="24"/>
              </w:rPr>
            </w:pPr>
            <w:r>
              <w:rPr>
                <w:rFonts w:eastAsia="TimesNewRoman"/>
                <w:b/>
                <w:szCs w:val="24"/>
              </w:rPr>
              <w:t>З</w:t>
            </w:r>
            <w:r w:rsidR="00A4725A" w:rsidRPr="001A5071">
              <w:rPr>
                <w:rFonts w:eastAsia="TimesNewRoman"/>
                <w:b/>
                <w:szCs w:val="24"/>
              </w:rPr>
              <w:t>емли населенных пунктов</w:t>
            </w:r>
          </w:p>
        </w:tc>
        <w:tc>
          <w:tcPr>
            <w:tcW w:w="0" w:type="auto"/>
            <w:vAlign w:val="center"/>
          </w:tcPr>
          <w:p w:rsidR="00A4725A" w:rsidRPr="001A5071" w:rsidRDefault="00A4725A" w:rsidP="0011645D">
            <w:pPr>
              <w:spacing w:after="0" w:line="240" w:lineRule="auto"/>
              <w:jc w:val="center"/>
              <w:rPr>
                <w:b/>
                <w:szCs w:val="24"/>
                <w:lang w:eastAsia="ar-SA" w:bidi="en-US"/>
              </w:rPr>
            </w:pPr>
            <w:r w:rsidRPr="001A5071">
              <w:rPr>
                <w:b/>
                <w:szCs w:val="24"/>
                <w:lang w:eastAsia="ar-SA" w:bidi="en-US"/>
              </w:rPr>
              <w:t>га</w:t>
            </w:r>
          </w:p>
        </w:tc>
        <w:tc>
          <w:tcPr>
            <w:tcW w:w="0" w:type="auto"/>
            <w:shd w:val="clear" w:color="auto" w:fill="auto"/>
            <w:vAlign w:val="center"/>
          </w:tcPr>
          <w:p w:rsidR="00A4725A" w:rsidRPr="001A5071" w:rsidRDefault="008045B9" w:rsidP="0011645D">
            <w:pPr>
              <w:spacing w:after="0" w:line="240" w:lineRule="auto"/>
              <w:jc w:val="center"/>
              <w:rPr>
                <w:b/>
                <w:szCs w:val="24"/>
                <w:lang w:eastAsia="ar-SA" w:bidi="en-US"/>
              </w:rPr>
            </w:pPr>
            <w:r>
              <w:rPr>
                <w:b/>
                <w:szCs w:val="24"/>
                <w:lang w:eastAsia="ar-SA" w:bidi="en-US"/>
              </w:rPr>
              <w:t>4</w:t>
            </w:r>
            <w:r w:rsidR="007977CA">
              <w:rPr>
                <w:b/>
                <w:szCs w:val="24"/>
                <w:lang w:eastAsia="ar-SA" w:bidi="en-US"/>
              </w:rPr>
              <w:t>33</w:t>
            </w:r>
          </w:p>
        </w:tc>
        <w:tc>
          <w:tcPr>
            <w:tcW w:w="0" w:type="auto"/>
            <w:shd w:val="clear" w:color="auto" w:fill="auto"/>
            <w:vAlign w:val="center"/>
          </w:tcPr>
          <w:p w:rsidR="00A4725A" w:rsidRPr="001A5071" w:rsidRDefault="00CE115A" w:rsidP="0011645D">
            <w:pPr>
              <w:spacing w:after="0" w:line="240" w:lineRule="auto"/>
              <w:jc w:val="center"/>
              <w:rPr>
                <w:b/>
                <w:szCs w:val="24"/>
                <w:lang w:eastAsia="ar-SA" w:bidi="en-US"/>
              </w:rPr>
            </w:pPr>
            <w:r>
              <w:rPr>
                <w:b/>
                <w:szCs w:val="24"/>
                <w:lang w:eastAsia="ar-SA" w:bidi="en-US"/>
              </w:rPr>
              <w:t>44</w:t>
            </w:r>
            <w:r w:rsidR="006B2858">
              <w:rPr>
                <w:b/>
                <w:szCs w:val="24"/>
                <w:lang w:eastAsia="ar-SA" w:bidi="en-US"/>
              </w:rPr>
              <w:t>7</w:t>
            </w:r>
            <w:r>
              <w:rPr>
                <w:b/>
                <w:szCs w:val="24"/>
                <w:lang w:eastAsia="ar-SA" w:bidi="en-US"/>
              </w:rPr>
              <w:t>,</w:t>
            </w:r>
            <w:r w:rsidR="006B2858">
              <w:rPr>
                <w:b/>
                <w:szCs w:val="24"/>
                <w:lang w:eastAsia="ar-SA" w:bidi="en-US"/>
              </w:rPr>
              <w:t>43</w:t>
            </w:r>
          </w:p>
        </w:tc>
      </w:tr>
      <w:tr w:rsidR="00A4725A" w:rsidRPr="00B77861" w:rsidTr="0011645D">
        <w:tc>
          <w:tcPr>
            <w:tcW w:w="0" w:type="auto"/>
            <w:shd w:val="clear" w:color="auto" w:fill="auto"/>
            <w:vAlign w:val="center"/>
          </w:tcPr>
          <w:p w:rsidR="00A4725A" w:rsidRPr="001A5071" w:rsidRDefault="00A4725A" w:rsidP="0011645D">
            <w:pPr>
              <w:spacing w:after="0" w:line="240" w:lineRule="auto"/>
              <w:ind w:left="-71"/>
              <w:jc w:val="center"/>
              <w:rPr>
                <w:szCs w:val="24"/>
                <w:lang w:eastAsia="ar-SA" w:bidi="en-US"/>
              </w:rPr>
            </w:pPr>
            <w:r w:rsidRPr="001A5071">
              <w:rPr>
                <w:szCs w:val="24"/>
                <w:lang w:eastAsia="ar-SA" w:bidi="en-US"/>
              </w:rPr>
              <w:t>1.2.1</w:t>
            </w:r>
          </w:p>
        </w:tc>
        <w:tc>
          <w:tcPr>
            <w:tcW w:w="0" w:type="auto"/>
            <w:vAlign w:val="center"/>
          </w:tcPr>
          <w:p w:rsidR="00A4725A" w:rsidRPr="001A5071" w:rsidRDefault="005A4EAE" w:rsidP="0011645D">
            <w:pPr>
              <w:autoSpaceDE w:val="0"/>
              <w:autoSpaceDN w:val="0"/>
              <w:adjustRightInd w:val="0"/>
              <w:spacing w:after="0" w:line="240" w:lineRule="auto"/>
              <w:jc w:val="both"/>
              <w:rPr>
                <w:szCs w:val="24"/>
              </w:rPr>
            </w:pPr>
            <w:r>
              <w:rPr>
                <w:szCs w:val="24"/>
              </w:rPr>
              <w:t xml:space="preserve">с. </w:t>
            </w:r>
            <w:r w:rsidR="004410AE">
              <w:rPr>
                <w:szCs w:val="24"/>
              </w:rPr>
              <w:t>Красная Горка</w:t>
            </w:r>
          </w:p>
        </w:tc>
        <w:tc>
          <w:tcPr>
            <w:tcW w:w="0" w:type="auto"/>
            <w:vAlign w:val="center"/>
          </w:tcPr>
          <w:p w:rsidR="00A4725A" w:rsidRPr="001A5071" w:rsidRDefault="00A4725A" w:rsidP="0011645D">
            <w:pPr>
              <w:spacing w:after="0" w:line="240" w:lineRule="auto"/>
              <w:jc w:val="center"/>
              <w:rPr>
                <w:szCs w:val="24"/>
              </w:rPr>
            </w:pPr>
            <w:r w:rsidRPr="001A5071">
              <w:rPr>
                <w:szCs w:val="24"/>
              </w:rPr>
              <w:t>га</w:t>
            </w:r>
          </w:p>
        </w:tc>
        <w:tc>
          <w:tcPr>
            <w:tcW w:w="0" w:type="auto"/>
            <w:shd w:val="clear" w:color="auto" w:fill="auto"/>
            <w:vAlign w:val="center"/>
          </w:tcPr>
          <w:p w:rsidR="00A4725A" w:rsidRPr="001A5071" w:rsidRDefault="004410AE" w:rsidP="0011645D">
            <w:pPr>
              <w:spacing w:after="0" w:line="240" w:lineRule="auto"/>
              <w:jc w:val="center"/>
              <w:rPr>
                <w:szCs w:val="24"/>
                <w:lang w:eastAsia="ar-SA" w:bidi="en-US"/>
              </w:rPr>
            </w:pPr>
            <w:r w:rsidRPr="004410AE">
              <w:rPr>
                <w:szCs w:val="24"/>
                <w:lang w:eastAsia="ar-SA" w:bidi="en-US"/>
              </w:rPr>
              <w:t>1</w:t>
            </w:r>
            <w:r w:rsidR="000A2A09">
              <w:rPr>
                <w:szCs w:val="24"/>
                <w:lang w:eastAsia="ar-SA" w:bidi="en-US"/>
              </w:rPr>
              <w:t>91</w:t>
            </w:r>
            <w:r w:rsidRPr="004410AE">
              <w:rPr>
                <w:szCs w:val="24"/>
                <w:lang w:eastAsia="ar-SA" w:bidi="en-US"/>
              </w:rPr>
              <w:t>,3</w:t>
            </w:r>
            <w:r w:rsidR="000A2A09">
              <w:rPr>
                <w:szCs w:val="24"/>
                <w:lang w:eastAsia="ar-SA" w:bidi="en-US"/>
              </w:rPr>
              <w:t>5</w:t>
            </w:r>
          </w:p>
        </w:tc>
        <w:tc>
          <w:tcPr>
            <w:tcW w:w="0" w:type="auto"/>
            <w:shd w:val="clear" w:color="auto" w:fill="auto"/>
            <w:vAlign w:val="center"/>
          </w:tcPr>
          <w:p w:rsidR="00A4725A" w:rsidRPr="001A5071" w:rsidRDefault="00CE115A" w:rsidP="0011645D">
            <w:pPr>
              <w:spacing w:after="0" w:line="240" w:lineRule="auto"/>
              <w:jc w:val="center"/>
              <w:rPr>
                <w:szCs w:val="24"/>
                <w:lang w:eastAsia="ar-SA" w:bidi="en-US"/>
              </w:rPr>
            </w:pPr>
            <w:r>
              <w:rPr>
                <w:szCs w:val="24"/>
                <w:lang w:eastAsia="ar-SA" w:bidi="en-US"/>
              </w:rPr>
              <w:t>202,81</w:t>
            </w:r>
          </w:p>
        </w:tc>
      </w:tr>
      <w:tr w:rsidR="00A4725A" w:rsidRPr="00B77861" w:rsidTr="0011645D">
        <w:tc>
          <w:tcPr>
            <w:tcW w:w="0" w:type="auto"/>
            <w:shd w:val="clear" w:color="auto" w:fill="auto"/>
            <w:vAlign w:val="center"/>
          </w:tcPr>
          <w:p w:rsidR="00A4725A" w:rsidRPr="001A5071" w:rsidRDefault="00A4725A" w:rsidP="0011645D">
            <w:pPr>
              <w:spacing w:after="0" w:line="240" w:lineRule="auto"/>
              <w:ind w:left="-71"/>
              <w:jc w:val="center"/>
              <w:rPr>
                <w:szCs w:val="24"/>
                <w:lang w:eastAsia="ar-SA" w:bidi="en-US"/>
              </w:rPr>
            </w:pPr>
            <w:r w:rsidRPr="001A5071">
              <w:rPr>
                <w:szCs w:val="24"/>
                <w:lang w:eastAsia="ar-SA" w:bidi="en-US"/>
              </w:rPr>
              <w:t>1.2.2</w:t>
            </w:r>
          </w:p>
        </w:tc>
        <w:tc>
          <w:tcPr>
            <w:tcW w:w="0" w:type="auto"/>
            <w:vAlign w:val="center"/>
          </w:tcPr>
          <w:p w:rsidR="00A4725A" w:rsidRPr="001A5071" w:rsidRDefault="004410AE" w:rsidP="0011645D">
            <w:pPr>
              <w:autoSpaceDE w:val="0"/>
              <w:autoSpaceDN w:val="0"/>
              <w:adjustRightInd w:val="0"/>
              <w:spacing w:after="0" w:line="240" w:lineRule="auto"/>
              <w:jc w:val="both"/>
              <w:rPr>
                <w:szCs w:val="24"/>
              </w:rPr>
            </w:pPr>
            <w:r>
              <w:rPr>
                <w:szCs w:val="24"/>
              </w:rPr>
              <w:t>д</w:t>
            </w:r>
            <w:r w:rsidR="00A4725A" w:rsidRPr="001A5071">
              <w:rPr>
                <w:szCs w:val="24"/>
              </w:rPr>
              <w:t xml:space="preserve">. </w:t>
            </w:r>
            <w:proofErr w:type="spellStart"/>
            <w:r w:rsidR="00A4725A" w:rsidRPr="001A5071">
              <w:rPr>
                <w:szCs w:val="24"/>
              </w:rPr>
              <w:t>Л</w:t>
            </w:r>
            <w:r>
              <w:rPr>
                <w:szCs w:val="24"/>
              </w:rPr>
              <w:t>ачиновка</w:t>
            </w:r>
            <w:proofErr w:type="spellEnd"/>
          </w:p>
        </w:tc>
        <w:tc>
          <w:tcPr>
            <w:tcW w:w="0" w:type="auto"/>
            <w:vAlign w:val="center"/>
          </w:tcPr>
          <w:p w:rsidR="00A4725A" w:rsidRPr="001A5071" w:rsidRDefault="00A4725A" w:rsidP="0011645D">
            <w:pPr>
              <w:spacing w:after="0" w:line="240" w:lineRule="auto"/>
              <w:jc w:val="center"/>
              <w:rPr>
                <w:szCs w:val="24"/>
              </w:rPr>
            </w:pPr>
            <w:r w:rsidRPr="001A5071">
              <w:rPr>
                <w:szCs w:val="24"/>
              </w:rPr>
              <w:t>га</w:t>
            </w:r>
          </w:p>
        </w:tc>
        <w:tc>
          <w:tcPr>
            <w:tcW w:w="0" w:type="auto"/>
            <w:shd w:val="clear" w:color="auto" w:fill="auto"/>
            <w:vAlign w:val="center"/>
          </w:tcPr>
          <w:p w:rsidR="00A4725A" w:rsidRPr="001A5071" w:rsidRDefault="004410AE" w:rsidP="0011645D">
            <w:pPr>
              <w:spacing w:after="0" w:line="240" w:lineRule="auto"/>
              <w:jc w:val="center"/>
              <w:rPr>
                <w:szCs w:val="24"/>
                <w:lang w:eastAsia="ar-SA" w:bidi="en-US"/>
              </w:rPr>
            </w:pPr>
            <w:r w:rsidRPr="004410AE">
              <w:rPr>
                <w:szCs w:val="24"/>
                <w:lang w:eastAsia="ar-SA" w:bidi="en-US"/>
              </w:rPr>
              <w:t>10</w:t>
            </w:r>
            <w:r w:rsidR="000A2A09">
              <w:rPr>
                <w:szCs w:val="24"/>
                <w:lang w:eastAsia="ar-SA" w:bidi="en-US"/>
              </w:rPr>
              <w:t>3</w:t>
            </w:r>
            <w:r w:rsidRPr="004410AE">
              <w:rPr>
                <w:szCs w:val="24"/>
                <w:lang w:eastAsia="ar-SA" w:bidi="en-US"/>
              </w:rPr>
              <w:t>,</w:t>
            </w:r>
            <w:r w:rsidR="000A2A09">
              <w:rPr>
                <w:szCs w:val="24"/>
                <w:lang w:eastAsia="ar-SA" w:bidi="en-US"/>
              </w:rPr>
              <w:t>3</w:t>
            </w:r>
          </w:p>
        </w:tc>
        <w:tc>
          <w:tcPr>
            <w:tcW w:w="0" w:type="auto"/>
            <w:shd w:val="clear" w:color="auto" w:fill="auto"/>
            <w:vAlign w:val="center"/>
          </w:tcPr>
          <w:p w:rsidR="00A4725A" w:rsidRPr="001A5071" w:rsidRDefault="00CE115A" w:rsidP="0011645D">
            <w:pPr>
              <w:spacing w:after="0" w:line="240" w:lineRule="auto"/>
              <w:jc w:val="center"/>
              <w:rPr>
                <w:szCs w:val="24"/>
                <w:lang w:eastAsia="ar-SA" w:bidi="en-US"/>
              </w:rPr>
            </w:pPr>
            <w:r>
              <w:rPr>
                <w:szCs w:val="24"/>
                <w:lang w:eastAsia="ar-SA" w:bidi="en-US"/>
              </w:rPr>
              <w:t>10</w:t>
            </w:r>
            <w:r w:rsidR="006B2858">
              <w:rPr>
                <w:szCs w:val="24"/>
                <w:lang w:eastAsia="ar-SA" w:bidi="en-US"/>
              </w:rPr>
              <w:t>4</w:t>
            </w:r>
            <w:r>
              <w:rPr>
                <w:szCs w:val="24"/>
                <w:lang w:eastAsia="ar-SA" w:bidi="en-US"/>
              </w:rPr>
              <w:t>,</w:t>
            </w:r>
            <w:r w:rsidR="006B2858">
              <w:rPr>
                <w:szCs w:val="24"/>
                <w:lang w:eastAsia="ar-SA" w:bidi="en-US"/>
              </w:rPr>
              <w:t>69</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Pr>
                <w:szCs w:val="24"/>
                <w:lang w:eastAsia="ar-SA" w:bidi="en-US"/>
              </w:rPr>
              <w:t>1.2.3</w:t>
            </w:r>
          </w:p>
        </w:tc>
        <w:tc>
          <w:tcPr>
            <w:tcW w:w="0" w:type="auto"/>
            <w:vAlign w:val="center"/>
          </w:tcPr>
          <w:p w:rsidR="004410AE" w:rsidRPr="001A5071" w:rsidRDefault="004410AE" w:rsidP="0011645D">
            <w:pPr>
              <w:autoSpaceDE w:val="0"/>
              <w:autoSpaceDN w:val="0"/>
              <w:adjustRightInd w:val="0"/>
              <w:spacing w:after="0" w:line="240" w:lineRule="auto"/>
              <w:jc w:val="both"/>
              <w:rPr>
                <w:szCs w:val="24"/>
              </w:rPr>
            </w:pPr>
            <w:r>
              <w:rPr>
                <w:szCs w:val="24"/>
              </w:rPr>
              <w:t xml:space="preserve">с. </w:t>
            </w:r>
            <w:proofErr w:type="spellStart"/>
            <w:r>
              <w:rPr>
                <w:szCs w:val="24"/>
              </w:rPr>
              <w:t>Чубаровка</w:t>
            </w:r>
            <w:proofErr w:type="spellEnd"/>
          </w:p>
        </w:tc>
        <w:tc>
          <w:tcPr>
            <w:tcW w:w="0" w:type="auto"/>
            <w:vAlign w:val="center"/>
          </w:tcPr>
          <w:p w:rsidR="004410AE" w:rsidRPr="001A5071" w:rsidRDefault="004410AE" w:rsidP="0011645D">
            <w:pPr>
              <w:spacing w:after="0" w:line="240" w:lineRule="auto"/>
              <w:jc w:val="center"/>
              <w:rPr>
                <w:szCs w:val="24"/>
              </w:rPr>
            </w:pPr>
            <w:r w:rsidRPr="001A5071">
              <w:rPr>
                <w:szCs w:val="24"/>
              </w:rPr>
              <w:t>га</w:t>
            </w:r>
          </w:p>
        </w:tc>
        <w:tc>
          <w:tcPr>
            <w:tcW w:w="0" w:type="auto"/>
            <w:shd w:val="clear" w:color="auto" w:fill="auto"/>
            <w:vAlign w:val="center"/>
          </w:tcPr>
          <w:p w:rsidR="004410AE" w:rsidRDefault="004410AE" w:rsidP="0011645D">
            <w:pPr>
              <w:spacing w:after="0" w:line="240" w:lineRule="auto"/>
              <w:jc w:val="center"/>
              <w:rPr>
                <w:szCs w:val="24"/>
                <w:lang w:eastAsia="ar-SA" w:bidi="en-US"/>
              </w:rPr>
            </w:pPr>
            <w:r w:rsidRPr="004410AE">
              <w:rPr>
                <w:szCs w:val="24"/>
                <w:lang w:eastAsia="ar-SA" w:bidi="en-US"/>
              </w:rPr>
              <w:t>1</w:t>
            </w:r>
            <w:r w:rsidR="000A2A09">
              <w:rPr>
                <w:szCs w:val="24"/>
                <w:lang w:eastAsia="ar-SA" w:bidi="en-US"/>
              </w:rPr>
              <w:t>45,35</w:t>
            </w:r>
          </w:p>
        </w:tc>
        <w:tc>
          <w:tcPr>
            <w:tcW w:w="0" w:type="auto"/>
            <w:shd w:val="clear" w:color="auto" w:fill="auto"/>
            <w:vAlign w:val="center"/>
          </w:tcPr>
          <w:p w:rsidR="004410AE" w:rsidRPr="001A5071" w:rsidRDefault="00CE115A" w:rsidP="0011645D">
            <w:pPr>
              <w:spacing w:after="0" w:line="240" w:lineRule="auto"/>
              <w:jc w:val="center"/>
              <w:rPr>
                <w:szCs w:val="24"/>
                <w:lang w:eastAsia="ar-SA" w:bidi="en-US"/>
              </w:rPr>
            </w:pPr>
            <w:r>
              <w:rPr>
                <w:szCs w:val="24"/>
                <w:lang w:eastAsia="ar-SA" w:bidi="en-US"/>
              </w:rPr>
              <w:t>139,93</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b/>
                <w:szCs w:val="24"/>
                <w:lang w:eastAsia="ar-SA" w:bidi="en-US"/>
              </w:rPr>
            </w:pPr>
            <w:r w:rsidRPr="001A5071">
              <w:rPr>
                <w:b/>
                <w:szCs w:val="24"/>
                <w:lang w:eastAsia="ar-SA" w:bidi="en-US"/>
              </w:rPr>
              <w:t>1.2</w:t>
            </w:r>
          </w:p>
        </w:tc>
        <w:tc>
          <w:tcPr>
            <w:tcW w:w="0" w:type="auto"/>
            <w:vAlign w:val="center"/>
          </w:tcPr>
          <w:p w:rsidR="004410AE" w:rsidRPr="001A5071" w:rsidRDefault="004410AE" w:rsidP="0011645D">
            <w:pPr>
              <w:autoSpaceDE w:val="0"/>
              <w:autoSpaceDN w:val="0"/>
              <w:adjustRightInd w:val="0"/>
              <w:spacing w:after="0" w:line="240" w:lineRule="auto"/>
              <w:jc w:val="both"/>
              <w:rPr>
                <w:b/>
                <w:szCs w:val="24"/>
              </w:rPr>
            </w:pPr>
            <w:r>
              <w:rPr>
                <w:b/>
                <w:szCs w:val="24"/>
              </w:rPr>
              <w:t>З</w:t>
            </w:r>
            <w:r w:rsidRPr="001A5071">
              <w:rPr>
                <w:b/>
                <w:szCs w:val="24"/>
              </w:rPr>
              <w:t>емли сельскохозяйственного назначения</w:t>
            </w:r>
          </w:p>
        </w:tc>
        <w:tc>
          <w:tcPr>
            <w:tcW w:w="0" w:type="auto"/>
            <w:vAlign w:val="center"/>
          </w:tcPr>
          <w:p w:rsidR="004410AE" w:rsidRPr="001A5071" w:rsidRDefault="004410AE" w:rsidP="0011645D">
            <w:pPr>
              <w:spacing w:after="0" w:line="240" w:lineRule="auto"/>
              <w:jc w:val="center"/>
              <w:rPr>
                <w:b/>
                <w:szCs w:val="24"/>
                <w:lang w:val="en-US" w:eastAsia="ar-SA" w:bidi="en-US"/>
              </w:rPr>
            </w:pPr>
            <w:r w:rsidRPr="001A5071">
              <w:rPr>
                <w:b/>
                <w:szCs w:val="24"/>
              </w:rPr>
              <w:t>га</w:t>
            </w:r>
          </w:p>
        </w:tc>
        <w:tc>
          <w:tcPr>
            <w:tcW w:w="0" w:type="auto"/>
            <w:shd w:val="clear" w:color="auto" w:fill="auto"/>
            <w:vAlign w:val="center"/>
          </w:tcPr>
          <w:p w:rsidR="004410AE" w:rsidRPr="001A5071" w:rsidRDefault="007977CA" w:rsidP="0011645D">
            <w:pPr>
              <w:spacing w:after="0" w:line="240" w:lineRule="auto"/>
              <w:jc w:val="center"/>
              <w:rPr>
                <w:b/>
                <w:szCs w:val="24"/>
                <w:lang w:eastAsia="ar-SA" w:bidi="en-US"/>
              </w:rPr>
            </w:pPr>
            <w:r>
              <w:rPr>
                <w:b/>
                <w:szCs w:val="28"/>
              </w:rPr>
              <w:t>20041,3</w:t>
            </w:r>
          </w:p>
        </w:tc>
        <w:tc>
          <w:tcPr>
            <w:tcW w:w="0" w:type="auto"/>
            <w:shd w:val="clear" w:color="auto" w:fill="auto"/>
            <w:vAlign w:val="center"/>
          </w:tcPr>
          <w:p w:rsidR="004410AE" w:rsidRPr="001A5071" w:rsidRDefault="00CE115A" w:rsidP="0011645D">
            <w:pPr>
              <w:spacing w:after="0" w:line="240" w:lineRule="auto"/>
              <w:jc w:val="center"/>
              <w:rPr>
                <w:b/>
                <w:szCs w:val="24"/>
                <w:lang w:eastAsia="ar-SA" w:bidi="en-US"/>
              </w:rPr>
            </w:pPr>
            <w:r w:rsidRPr="008C5D5E">
              <w:rPr>
                <w:b/>
                <w:szCs w:val="24"/>
                <w:lang w:eastAsia="ar-SA" w:bidi="en-US"/>
              </w:rPr>
              <w:t>210</w:t>
            </w:r>
            <w:r w:rsidR="006B2858" w:rsidRPr="008C5D5E">
              <w:rPr>
                <w:b/>
                <w:szCs w:val="24"/>
                <w:lang w:eastAsia="ar-SA" w:bidi="en-US"/>
              </w:rPr>
              <w:t>5</w:t>
            </w:r>
            <w:r w:rsidR="008C5D5E" w:rsidRPr="008C5D5E">
              <w:rPr>
                <w:b/>
                <w:szCs w:val="24"/>
                <w:lang w:eastAsia="ar-SA" w:bidi="en-US"/>
              </w:rPr>
              <w:t>5</w:t>
            </w:r>
            <w:r w:rsidRPr="008C5D5E">
              <w:rPr>
                <w:b/>
                <w:szCs w:val="24"/>
                <w:lang w:eastAsia="ar-SA" w:bidi="en-US"/>
              </w:rPr>
              <w:t>,</w:t>
            </w:r>
            <w:r w:rsidR="008C5D5E">
              <w:rPr>
                <w:b/>
                <w:szCs w:val="24"/>
                <w:lang w:eastAsia="ar-SA" w:bidi="en-US"/>
              </w:rPr>
              <w:t>95</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b/>
                <w:szCs w:val="24"/>
                <w:lang w:eastAsia="ar-SA" w:bidi="en-US"/>
              </w:rPr>
            </w:pPr>
            <w:r w:rsidRPr="001A5071">
              <w:rPr>
                <w:b/>
                <w:szCs w:val="24"/>
                <w:lang w:eastAsia="ar-SA" w:bidi="en-US"/>
              </w:rPr>
              <w:t>1.3</w:t>
            </w:r>
          </w:p>
        </w:tc>
        <w:tc>
          <w:tcPr>
            <w:tcW w:w="0" w:type="auto"/>
            <w:vAlign w:val="center"/>
          </w:tcPr>
          <w:p w:rsidR="004410AE" w:rsidRPr="001A5071" w:rsidRDefault="004410AE" w:rsidP="0011645D">
            <w:pPr>
              <w:autoSpaceDE w:val="0"/>
              <w:autoSpaceDN w:val="0"/>
              <w:adjustRightInd w:val="0"/>
              <w:spacing w:after="0" w:line="240" w:lineRule="auto"/>
              <w:rPr>
                <w:b/>
                <w:szCs w:val="24"/>
              </w:rPr>
            </w:pPr>
            <w:r>
              <w:rPr>
                <w:b/>
                <w:szCs w:val="24"/>
              </w:rPr>
              <w:t>З</w:t>
            </w:r>
            <w:r w:rsidRPr="001A5071">
              <w:rPr>
                <w:b/>
                <w:szCs w:val="24"/>
              </w:rPr>
              <w:t>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0" w:type="auto"/>
            <w:vAlign w:val="center"/>
          </w:tcPr>
          <w:p w:rsidR="004410AE" w:rsidRPr="001A5071" w:rsidRDefault="004410AE" w:rsidP="0011645D">
            <w:pPr>
              <w:spacing w:after="0" w:line="240" w:lineRule="auto"/>
              <w:jc w:val="center"/>
              <w:rPr>
                <w:b/>
                <w:szCs w:val="24"/>
                <w:lang w:val="en-US" w:eastAsia="ar-SA" w:bidi="en-US"/>
              </w:rPr>
            </w:pPr>
            <w:r w:rsidRPr="001A5071">
              <w:rPr>
                <w:b/>
                <w:szCs w:val="24"/>
                <w:lang w:eastAsia="ar-SA" w:bidi="en-US"/>
              </w:rPr>
              <w:t>га</w:t>
            </w:r>
          </w:p>
        </w:tc>
        <w:tc>
          <w:tcPr>
            <w:tcW w:w="0" w:type="auto"/>
            <w:shd w:val="clear" w:color="auto" w:fill="auto"/>
            <w:vAlign w:val="center"/>
          </w:tcPr>
          <w:p w:rsidR="004410AE" w:rsidRPr="0084110F" w:rsidRDefault="004410AE" w:rsidP="0011645D">
            <w:pPr>
              <w:pStyle w:val="afffff9"/>
              <w:rPr>
                <w:b/>
                <w:color w:val="auto"/>
                <w:sz w:val="28"/>
                <w:szCs w:val="28"/>
              </w:rPr>
            </w:pPr>
            <w:r w:rsidRPr="004410AE">
              <w:rPr>
                <w:rFonts w:eastAsia="Times New Roman"/>
                <w:b/>
                <w:color w:val="auto"/>
                <w:szCs w:val="28"/>
                <w:lang w:eastAsia="ru-RU"/>
              </w:rPr>
              <w:t>120,7</w:t>
            </w:r>
          </w:p>
        </w:tc>
        <w:tc>
          <w:tcPr>
            <w:tcW w:w="0" w:type="auto"/>
            <w:shd w:val="clear" w:color="auto" w:fill="auto"/>
            <w:vAlign w:val="center"/>
          </w:tcPr>
          <w:p w:rsidR="004410AE" w:rsidRPr="001A5071" w:rsidRDefault="00CE115A" w:rsidP="0011645D">
            <w:pPr>
              <w:spacing w:after="0" w:line="240" w:lineRule="auto"/>
              <w:jc w:val="center"/>
              <w:rPr>
                <w:b/>
                <w:szCs w:val="24"/>
                <w:lang w:eastAsia="ar-SA" w:bidi="en-US"/>
              </w:rPr>
            </w:pPr>
            <w:r w:rsidRPr="008C5D5E">
              <w:rPr>
                <w:b/>
                <w:szCs w:val="24"/>
                <w:lang w:eastAsia="ar-SA" w:bidi="en-US"/>
              </w:rPr>
              <w:t>8</w:t>
            </w:r>
            <w:r w:rsidR="008C5D5E" w:rsidRPr="008C5D5E">
              <w:rPr>
                <w:b/>
                <w:szCs w:val="24"/>
                <w:lang w:eastAsia="ar-SA" w:bidi="en-US"/>
              </w:rPr>
              <w:t>5</w:t>
            </w:r>
            <w:r w:rsidRPr="008C5D5E">
              <w:rPr>
                <w:b/>
                <w:szCs w:val="24"/>
                <w:lang w:eastAsia="ar-SA" w:bidi="en-US"/>
              </w:rPr>
              <w:t>,</w:t>
            </w:r>
            <w:r w:rsidR="008C5D5E">
              <w:rPr>
                <w:b/>
                <w:szCs w:val="24"/>
                <w:lang w:eastAsia="ar-SA" w:bidi="en-US"/>
              </w:rPr>
              <w:t>67</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b/>
                <w:szCs w:val="24"/>
                <w:lang w:eastAsia="ar-SA" w:bidi="en-US"/>
              </w:rPr>
            </w:pPr>
            <w:r w:rsidRPr="001A5071">
              <w:rPr>
                <w:b/>
                <w:szCs w:val="24"/>
                <w:lang w:eastAsia="ar-SA" w:bidi="en-US"/>
              </w:rPr>
              <w:t>1.</w:t>
            </w:r>
            <w:r>
              <w:rPr>
                <w:b/>
                <w:szCs w:val="24"/>
                <w:lang w:eastAsia="ar-SA" w:bidi="en-US"/>
              </w:rPr>
              <w:t>5</w:t>
            </w:r>
          </w:p>
        </w:tc>
        <w:tc>
          <w:tcPr>
            <w:tcW w:w="0" w:type="auto"/>
            <w:vAlign w:val="center"/>
          </w:tcPr>
          <w:p w:rsidR="004410AE" w:rsidRPr="001A5071" w:rsidRDefault="004410AE" w:rsidP="0011645D">
            <w:pPr>
              <w:autoSpaceDE w:val="0"/>
              <w:autoSpaceDN w:val="0"/>
              <w:adjustRightInd w:val="0"/>
              <w:spacing w:after="0" w:line="240" w:lineRule="auto"/>
              <w:jc w:val="both"/>
              <w:rPr>
                <w:b/>
                <w:szCs w:val="24"/>
              </w:rPr>
            </w:pPr>
            <w:r>
              <w:rPr>
                <w:b/>
                <w:szCs w:val="24"/>
              </w:rPr>
              <w:t>З</w:t>
            </w:r>
            <w:r w:rsidRPr="001A5071">
              <w:rPr>
                <w:b/>
                <w:szCs w:val="24"/>
              </w:rPr>
              <w:t>емли лесного фонда</w:t>
            </w:r>
          </w:p>
        </w:tc>
        <w:tc>
          <w:tcPr>
            <w:tcW w:w="0" w:type="auto"/>
            <w:vAlign w:val="center"/>
          </w:tcPr>
          <w:p w:rsidR="004410AE" w:rsidRPr="001A5071" w:rsidRDefault="004410AE" w:rsidP="0011645D">
            <w:pPr>
              <w:spacing w:after="0" w:line="240" w:lineRule="auto"/>
              <w:jc w:val="center"/>
              <w:rPr>
                <w:b/>
                <w:szCs w:val="24"/>
                <w:lang w:val="en-US" w:eastAsia="ar-SA" w:bidi="en-US"/>
              </w:rPr>
            </w:pPr>
            <w:r w:rsidRPr="001A5071">
              <w:rPr>
                <w:b/>
                <w:szCs w:val="24"/>
                <w:lang w:eastAsia="ar-SA" w:bidi="en-US"/>
              </w:rPr>
              <w:t>га</w:t>
            </w:r>
          </w:p>
        </w:tc>
        <w:tc>
          <w:tcPr>
            <w:tcW w:w="0" w:type="auto"/>
            <w:shd w:val="clear" w:color="auto" w:fill="auto"/>
            <w:vAlign w:val="center"/>
          </w:tcPr>
          <w:p w:rsidR="004410AE" w:rsidRPr="001A5071" w:rsidRDefault="00573BB9" w:rsidP="0011645D">
            <w:pPr>
              <w:spacing w:after="0" w:line="240" w:lineRule="auto"/>
              <w:jc w:val="center"/>
              <w:rPr>
                <w:b/>
                <w:szCs w:val="24"/>
                <w:lang w:eastAsia="ar-SA" w:bidi="en-US"/>
              </w:rPr>
            </w:pPr>
            <w:r>
              <w:rPr>
                <w:b/>
                <w:szCs w:val="24"/>
                <w:lang w:eastAsia="ar-SA" w:bidi="en-US"/>
              </w:rPr>
              <w:t>268</w:t>
            </w:r>
          </w:p>
        </w:tc>
        <w:tc>
          <w:tcPr>
            <w:tcW w:w="0" w:type="auto"/>
            <w:shd w:val="clear" w:color="auto" w:fill="auto"/>
            <w:vAlign w:val="center"/>
          </w:tcPr>
          <w:p w:rsidR="004410AE" w:rsidRPr="001A5071" w:rsidRDefault="00573BB9" w:rsidP="0011645D">
            <w:pPr>
              <w:spacing w:after="0" w:line="240" w:lineRule="auto"/>
              <w:jc w:val="center"/>
              <w:rPr>
                <w:b/>
                <w:szCs w:val="24"/>
                <w:lang w:eastAsia="ar-SA" w:bidi="en-US"/>
              </w:rPr>
            </w:pPr>
            <w:r>
              <w:rPr>
                <w:b/>
                <w:szCs w:val="24"/>
                <w:lang w:eastAsia="ar-SA" w:bidi="en-US"/>
              </w:rPr>
              <w:t>319,0</w:t>
            </w:r>
            <w:r w:rsidR="00CE115A">
              <w:rPr>
                <w:b/>
                <w:szCs w:val="24"/>
                <w:lang w:eastAsia="ar-SA" w:bidi="en-US"/>
              </w:rPr>
              <w:t>7</w:t>
            </w:r>
          </w:p>
        </w:tc>
      </w:tr>
      <w:tr w:rsidR="004410AE" w:rsidRPr="00B77861" w:rsidTr="0011645D">
        <w:tc>
          <w:tcPr>
            <w:tcW w:w="0" w:type="auto"/>
            <w:gridSpan w:val="5"/>
            <w:shd w:val="clear" w:color="auto" w:fill="auto"/>
            <w:vAlign w:val="center"/>
          </w:tcPr>
          <w:p w:rsidR="004410AE" w:rsidRPr="001A5071" w:rsidRDefault="004410AE" w:rsidP="0011645D">
            <w:pPr>
              <w:spacing w:after="0" w:line="240" w:lineRule="auto"/>
              <w:jc w:val="center"/>
              <w:rPr>
                <w:b/>
                <w:szCs w:val="24"/>
                <w:lang w:eastAsia="ar-SA" w:bidi="en-US"/>
              </w:rPr>
            </w:pPr>
            <w:r w:rsidRPr="001A5071">
              <w:rPr>
                <w:b/>
                <w:szCs w:val="24"/>
                <w:lang w:eastAsia="ar-SA" w:bidi="en-US"/>
              </w:rPr>
              <w:t>2.</w:t>
            </w:r>
            <w:r w:rsidRPr="001A5071">
              <w:rPr>
                <w:b/>
                <w:szCs w:val="24"/>
                <w:lang w:val="en-US" w:eastAsia="ar-SA" w:bidi="en-US"/>
              </w:rPr>
              <w:t xml:space="preserve"> </w:t>
            </w:r>
            <w:r w:rsidRPr="001A5071">
              <w:rPr>
                <w:b/>
                <w:szCs w:val="24"/>
                <w:lang w:eastAsia="ar-SA" w:bidi="en-US"/>
              </w:rPr>
              <w:t>Функциональные зоны</w:t>
            </w:r>
          </w:p>
        </w:tc>
      </w:tr>
      <w:tr w:rsidR="004410AE" w:rsidRPr="00B77861" w:rsidTr="0011645D">
        <w:tc>
          <w:tcPr>
            <w:tcW w:w="0" w:type="auto"/>
            <w:shd w:val="clear" w:color="auto" w:fill="auto"/>
            <w:vAlign w:val="center"/>
          </w:tcPr>
          <w:p w:rsidR="004410AE" w:rsidRPr="001A5071" w:rsidRDefault="004410AE" w:rsidP="0011645D">
            <w:pPr>
              <w:pStyle w:val="affffff3"/>
              <w:ind w:firstLine="0"/>
              <w:jc w:val="center"/>
              <w:rPr>
                <w:lang w:val="ru-RU"/>
              </w:rPr>
            </w:pPr>
            <w:r>
              <w:rPr>
                <w:lang w:val="ru-RU"/>
              </w:rPr>
              <w:t>2.1</w:t>
            </w:r>
          </w:p>
        </w:tc>
        <w:tc>
          <w:tcPr>
            <w:tcW w:w="0" w:type="auto"/>
            <w:shd w:val="clear" w:color="auto" w:fill="auto"/>
            <w:vAlign w:val="center"/>
          </w:tcPr>
          <w:p w:rsidR="004410AE" w:rsidRPr="00AF485A" w:rsidRDefault="004410AE" w:rsidP="0011645D">
            <w:pPr>
              <w:autoSpaceDE w:val="0"/>
              <w:autoSpaceDN w:val="0"/>
              <w:adjustRightInd w:val="0"/>
              <w:spacing w:after="0" w:line="240" w:lineRule="auto"/>
              <w:jc w:val="both"/>
              <w:rPr>
                <w:szCs w:val="24"/>
              </w:rPr>
            </w:pPr>
            <w:r w:rsidRPr="00AF485A">
              <w:rPr>
                <w:szCs w:val="24"/>
              </w:rPr>
              <w:t>Зона застройки индивидуальными жилыми домами</w:t>
            </w:r>
          </w:p>
        </w:tc>
        <w:tc>
          <w:tcPr>
            <w:tcW w:w="0" w:type="auto"/>
            <w:vAlign w:val="center"/>
          </w:tcPr>
          <w:p w:rsidR="004410AE" w:rsidRPr="001A5071" w:rsidRDefault="004410AE" w:rsidP="0011645D">
            <w:pPr>
              <w:spacing w:after="0" w:line="240" w:lineRule="auto"/>
              <w:jc w:val="center"/>
              <w:rPr>
                <w:szCs w:val="24"/>
                <w:lang w:eastAsia="ar-SA" w:bidi="en-US"/>
              </w:rPr>
            </w:pPr>
            <w:r w:rsidRPr="001A5071">
              <w:rPr>
                <w:szCs w:val="24"/>
                <w:lang w:eastAsia="ar-SA" w:bidi="en-US"/>
              </w:rPr>
              <w:t>га</w:t>
            </w:r>
          </w:p>
        </w:tc>
        <w:tc>
          <w:tcPr>
            <w:tcW w:w="0" w:type="auto"/>
            <w:shd w:val="clear" w:color="auto" w:fill="auto"/>
            <w:vAlign w:val="center"/>
          </w:tcPr>
          <w:p w:rsidR="004410AE" w:rsidRPr="00F967A5" w:rsidRDefault="00391F16" w:rsidP="0011645D">
            <w:pPr>
              <w:pStyle w:val="affffff3"/>
              <w:ind w:firstLine="0"/>
              <w:jc w:val="center"/>
              <w:rPr>
                <w:lang w:val="ru-RU"/>
              </w:rPr>
            </w:pPr>
            <w:r>
              <w:rPr>
                <w:lang w:val="ru-RU"/>
              </w:rPr>
              <w:t>406,61</w:t>
            </w:r>
          </w:p>
        </w:tc>
        <w:tc>
          <w:tcPr>
            <w:tcW w:w="0" w:type="auto"/>
            <w:shd w:val="clear" w:color="auto" w:fill="auto"/>
            <w:vAlign w:val="center"/>
          </w:tcPr>
          <w:p w:rsidR="004410AE" w:rsidRPr="00F967A5" w:rsidRDefault="00391F16" w:rsidP="0011645D">
            <w:pPr>
              <w:pStyle w:val="a3"/>
              <w:jc w:val="center"/>
              <w:rPr>
                <w:rFonts w:eastAsia="TimesNewRoman"/>
              </w:rPr>
            </w:pPr>
            <w:r>
              <w:rPr>
                <w:rFonts w:eastAsia="TimesNewRoman"/>
              </w:rPr>
              <w:t>371,98</w:t>
            </w:r>
          </w:p>
        </w:tc>
      </w:tr>
      <w:tr w:rsidR="004410AE" w:rsidRPr="00B77861" w:rsidTr="0011645D">
        <w:tc>
          <w:tcPr>
            <w:tcW w:w="0" w:type="auto"/>
            <w:shd w:val="clear" w:color="auto" w:fill="auto"/>
            <w:vAlign w:val="center"/>
          </w:tcPr>
          <w:p w:rsidR="004410AE" w:rsidRPr="001A5071" w:rsidRDefault="004410AE" w:rsidP="0011645D">
            <w:pPr>
              <w:pStyle w:val="affffff3"/>
              <w:ind w:firstLine="0"/>
              <w:jc w:val="center"/>
              <w:rPr>
                <w:lang w:val="ru-RU"/>
              </w:rPr>
            </w:pPr>
            <w:r>
              <w:rPr>
                <w:lang w:val="ru-RU"/>
              </w:rPr>
              <w:t>2.2</w:t>
            </w:r>
          </w:p>
        </w:tc>
        <w:tc>
          <w:tcPr>
            <w:tcW w:w="0" w:type="auto"/>
            <w:shd w:val="clear" w:color="auto" w:fill="auto"/>
            <w:vAlign w:val="center"/>
          </w:tcPr>
          <w:p w:rsidR="004410AE" w:rsidRPr="00AF485A" w:rsidRDefault="004410AE" w:rsidP="0011645D">
            <w:pPr>
              <w:autoSpaceDE w:val="0"/>
              <w:autoSpaceDN w:val="0"/>
              <w:adjustRightInd w:val="0"/>
              <w:spacing w:after="0" w:line="240" w:lineRule="auto"/>
              <w:jc w:val="both"/>
              <w:rPr>
                <w:szCs w:val="24"/>
              </w:rPr>
            </w:pPr>
            <w:r w:rsidRPr="00AF485A">
              <w:rPr>
                <w:szCs w:val="24"/>
              </w:rPr>
              <w:t>Зона застройки малоэтажными жилыми домами (до 4 этажей, включая мансардный)</w:t>
            </w:r>
          </w:p>
        </w:tc>
        <w:tc>
          <w:tcPr>
            <w:tcW w:w="0" w:type="auto"/>
            <w:vAlign w:val="center"/>
          </w:tcPr>
          <w:p w:rsidR="004410AE" w:rsidRPr="001A5071" w:rsidRDefault="004410AE" w:rsidP="0011645D">
            <w:pPr>
              <w:spacing w:after="0" w:line="240" w:lineRule="auto"/>
              <w:jc w:val="center"/>
              <w:rPr>
                <w:szCs w:val="24"/>
              </w:rPr>
            </w:pPr>
            <w:r w:rsidRPr="001A5071">
              <w:rPr>
                <w:szCs w:val="24"/>
              </w:rPr>
              <w:t>га</w:t>
            </w:r>
          </w:p>
        </w:tc>
        <w:tc>
          <w:tcPr>
            <w:tcW w:w="0" w:type="auto"/>
            <w:shd w:val="clear" w:color="auto" w:fill="auto"/>
            <w:vAlign w:val="center"/>
          </w:tcPr>
          <w:p w:rsidR="004410AE" w:rsidRPr="00F967A5" w:rsidRDefault="00391F16" w:rsidP="0011645D">
            <w:pPr>
              <w:pStyle w:val="affffff3"/>
              <w:ind w:firstLine="0"/>
              <w:jc w:val="center"/>
              <w:rPr>
                <w:lang w:val="ru-RU"/>
              </w:rPr>
            </w:pPr>
            <w:r>
              <w:rPr>
                <w:lang w:val="ru-RU"/>
              </w:rPr>
              <w:t>1,43</w:t>
            </w:r>
          </w:p>
        </w:tc>
        <w:tc>
          <w:tcPr>
            <w:tcW w:w="0" w:type="auto"/>
            <w:shd w:val="clear" w:color="auto" w:fill="auto"/>
            <w:vAlign w:val="center"/>
          </w:tcPr>
          <w:p w:rsidR="004410AE" w:rsidRPr="00F967A5" w:rsidRDefault="00391F16" w:rsidP="0011645D">
            <w:pPr>
              <w:pStyle w:val="a3"/>
              <w:jc w:val="center"/>
              <w:rPr>
                <w:rFonts w:eastAsia="TimesNewRoman"/>
              </w:rPr>
            </w:pPr>
            <w:r>
              <w:rPr>
                <w:rFonts w:eastAsia="TimesNewRoman"/>
              </w:rPr>
              <w:t>1,31</w:t>
            </w:r>
          </w:p>
        </w:tc>
      </w:tr>
      <w:tr w:rsidR="004410AE" w:rsidRPr="00AF485A" w:rsidTr="0011645D">
        <w:tc>
          <w:tcPr>
            <w:tcW w:w="0" w:type="auto"/>
            <w:shd w:val="clear" w:color="auto" w:fill="auto"/>
            <w:vAlign w:val="center"/>
          </w:tcPr>
          <w:p w:rsidR="004410AE" w:rsidRPr="00AF485A" w:rsidRDefault="004410AE" w:rsidP="0011645D">
            <w:pPr>
              <w:pStyle w:val="affffff3"/>
              <w:ind w:firstLine="0"/>
              <w:jc w:val="center"/>
              <w:rPr>
                <w:lang w:val="ru-RU"/>
              </w:rPr>
            </w:pPr>
            <w:r w:rsidRPr="00AF485A">
              <w:rPr>
                <w:lang w:val="ru-RU"/>
              </w:rPr>
              <w:t>2.</w:t>
            </w:r>
            <w:r w:rsidR="00164486">
              <w:rPr>
                <w:lang w:val="ru-RU"/>
              </w:rPr>
              <w:t>3</w:t>
            </w:r>
          </w:p>
        </w:tc>
        <w:tc>
          <w:tcPr>
            <w:tcW w:w="0" w:type="auto"/>
            <w:shd w:val="clear" w:color="auto" w:fill="auto"/>
            <w:vAlign w:val="center"/>
          </w:tcPr>
          <w:p w:rsidR="004410AE" w:rsidRPr="00AF485A" w:rsidRDefault="004410AE" w:rsidP="0011645D">
            <w:pPr>
              <w:pStyle w:val="affffff3"/>
              <w:ind w:firstLine="0"/>
              <w:rPr>
                <w:lang w:val="ru-RU"/>
              </w:rPr>
            </w:pPr>
            <w:r w:rsidRPr="00AF485A">
              <w:rPr>
                <w:lang w:val="ru-RU"/>
              </w:rPr>
              <w:t>Общественно-деловые зоны</w:t>
            </w:r>
          </w:p>
        </w:tc>
        <w:tc>
          <w:tcPr>
            <w:tcW w:w="0" w:type="auto"/>
            <w:vAlign w:val="center"/>
          </w:tcPr>
          <w:p w:rsidR="004410AE" w:rsidRPr="00AF485A" w:rsidRDefault="004410AE" w:rsidP="0011645D">
            <w:pPr>
              <w:spacing w:after="0" w:line="240" w:lineRule="auto"/>
              <w:jc w:val="center"/>
              <w:rPr>
                <w:szCs w:val="24"/>
              </w:rPr>
            </w:pPr>
            <w:r w:rsidRPr="00AF485A">
              <w:rPr>
                <w:szCs w:val="24"/>
              </w:rPr>
              <w:t>га</w:t>
            </w:r>
          </w:p>
        </w:tc>
        <w:tc>
          <w:tcPr>
            <w:tcW w:w="0" w:type="auto"/>
            <w:shd w:val="clear" w:color="auto" w:fill="auto"/>
            <w:vAlign w:val="center"/>
          </w:tcPr>
          <w:p w:rsidR="004410AE" w:rsidRPr="00F967A5" w:rsidRDefault="00391F16" w:rsidP="0011645D">
            <w:pPr>
              <w:pStyle w:val="affffff3"/>
              <w:ind w:firstLine="0"/>
              <w:jc w:val="center"/>
              <w:rPr>
                <w:rFonts w:eastAsia="TimesNewRoman"/>
                <w:lang w:val="ru-RU"/>
              </w:rPr>
            </w:pPr>
            <w:r>
              <w:rPr>
                <w:rFonts w:eastAsia="TimesNewRoman"/>
                <w:lang w:val="ru-RU"/>
              </w:rPr>
              <w:t>17,51</w:t>
            </w:r>
          </w:p>
        </w:tc>
        <w:tc>
          <w:tcPr>
            <w:tcW w:w="0" w:type="auto"/>
            <w:shd w:val="clear" w:color="auto" w:fill="auto"/>
            <w:vAlign w:val="center"/>
          </w:tcPr>
          <w:p w:rsidR="004410AE" w:rsidRPr="00F967A5" w:rsidRDefault="00391F16" w:rsidP="0011645D">
            <w:pPr>
              <w:pStyle w:val="affffff3"/>
              <w:ind w:firstLine="0"/>
              <w:jc w:val="center"/>
              <w:rPr>
                <w:lang w:val="ru-RU"/>
              </w:rPr>
            </w:pPr>
            <w:r>
              <w:rPr>
                <w:lang w:val="ru-RU"/>
              </w:rPr>
              <w:t>15,35</w:t>
            </w:r>
          </w:p>
        </w:tc>
      </w:tr>
      <w:tr w:rsidR="004410AE" w:rsidRPr="00AF485A" w:rsidTr="0011645D">
        <w:tc>
          <w:tcPr>
            <w:tcW w:w="0" w:type="auto"/>
            <w:shd w:val="clear" w:color="auto" w:fill="auto"/>
            <w:vAlign w:val="center"/>
          </w:tcPr>
          <w:p w:rsidR="004410AE" w:rsidRPr="00AF485A" w:rsidRDefault="004410AE" w:rsidP="0011645D">
            <w:pPr>
              <w:pStyle w:val="affffff3"/>
              <w:ind w:firstLine="0"/>
              <w:jc w:val="center"/>
              <w:rPr>
                <w:lang w:val="ru-RU"/>
              </w:rPr>
            </w:pPr>
            <w:r w:rsidRPr="00AF485A">
              <w:rPr>
                <w:lang w:val="ru-RU"/>
              </w:rPr>
              <w:t>2.</w:t>
            </w:r>
            <w:r w:rsidR="00164486">
              <w:rPr>
                <w:lang w:val="ru-RU"/>
              </w:rPr>
              <w:t>4</w:t>
            </w:r>
          </w:p>
        </w:tc>
        <w:tc>
          <w:tcPr>
            <w:tcW w:w="0" w:type="auto"/>
            <w:shd w:val="clear" w:color="auto" w:fill="auto"/>
            <w:vAlign w:val="center"/>
          </w:tcPr>
          <w:p w:rsidR="004410AE" w:rsidRPr="00AF485A" w:rsidRDefault="004410AE" w:rsidP="0011645D">
            <w:pPr>
              <w:pStyle w:val="affffff3"/>
              <w:ind w:firstLine="0"/>
              <w:rPr>
                <w:bCs/>
                <w:lang w:val="ru-RU"/>
              </w:rPr>
            </w:pPr>
            <w:r>
              <w:rPr>
                <w:bCs/>
                <w:lang w:val="ru-RU"/>
              </w:rPr>
              <w:t>П</w:t>
            </w:r>
            <w:r w:rsidRPr="00AF485A">
              <w:rPr>
                <w:bCs/>
                <w:lang w:val="ru-RU"/>
              </w:rPr>
              <w:t>роизводственная зона</w:t>
            </w:r>
          </w:p>
        </w:tc>
        <w:tc>
          <w:tcPr>
            <w:tcW w:w="0" w:type="auto"/>
            <w:vAlign w:val="center"/>
          </w:tcPr>
          <w:p w:rsidR="004410AE" w:rsidRPr="00AF485A" w:rsidRDefault="004410AE" w:rsidP="0011645D">
            <w:pPr>
              <w:spacing w:after="0" w:line="240" w:lineRule="auto"/>
              <w:jc w:val="center"/>
              <w:rPr>
                <w:szCs w:val="24"/>
              </w:rPr>
            </w:pPr>
            <w:r w:rsidRPr="00AF485A">
              <w:rPr>
                <w:szCs w:val="24"/>
              </w:rPr>
              <w:t>га</w:t>
            </w:r>
          </w:p>
        </w:tc>
        <w:tc>
          <w:tcPr>
            <w:tcW w:w="0" w:type="auto"/>
            <w:shd w:val="clear" w:color="auto" w:fill="auto"/>
            <w:vAlign w:val="center"/>
          </w:tcPr>
          <w:p w:rsidR="004410AE" w:rsidRPr="00F967A5" w:rsidRDefault="00391F16" w:rsidP="0011645D">
            <w:pPr>
              <w:pStyle w:val="affffff3"/>
              <w:ind w:firstLine="0"/>
              <w:jc w:val="center"/>
              <w:rPr>
                <w:rFonts w:eastAsia="TimesNewRoman"/>
                <w:lang w:val="ru-RU"/>
              </w:rPr>
            </w:pPr>
            <w:r>
              <w:rPr>
                <w:rFonts w:eastAsia="TimesNewRoman"/>
                <w:lang w:val="ru-RU"/>
              </w:rPr>
              <w:t>36,89</w:t>
            </w:r>
          </w:p>
        </w:tc>
        <w:tc>
          <w:tcPr>
            <w:tcW w:w="0" w:type="auto"/>
            <w:shd w:val="clear" w:color="auto" w:fill="auto"/>
            <w:vAlign w:val="center"/>
          </w:tcPr>
          <w:p w:rsidR="004410AE" w:rsidRPr="007B0F07" w:rsidRDefault="00391F16" w:rsidP="0011645D">
            <w:pPr>
              <w:pStyle w:val="affffff3"/>
              <w:ind w:firstLine="0"/>
              <w:jc w:val="center"/>
              <w:rPr>
                <w:rFonts w:eastAsia="TimesNewRoman"/>
                <w:lang w:val="ru-RU"/>
              </w:rPr>
            </w:pPr>
            <w:r w:rsidRPr="007B0F07">
              <w:rPr>
                <w:rFonts w:eastAsia="TimesNewRoman"/>
                <w:lang w:val="ru-RU"/>
              </w:rPr>
              <w:t>3</w:t>
            </w:r>
            <w:r w:rsidR="00FD1157" w:rsidRPr="007B0F07">
              <w:rPr>
                <w:rFonts w:eastAsia="TimesNewRoman"/>
                <w:lang w:val="ru-RU"/>
              </w:rPr>
              <w:t>0</w:t>
            </w:r>
            <w:r w:rsidRPr="007B0F07">
              <w:rPr>
                <w:rFonts w:eastAsia="TimesNewRoman"/>
                <w:lang w:val="ru-RU"/>
              </w:rPr>
              <w:t>,</w:t>
            </w:r>
            <w:r w:rsidR="00FD1157" w:rsidRPr="007B0F07">
              <w:rPr>
                <w:rFonts w:eastAsia="TimesNewRoman"/>
                <w:lang w:val="ru-RU"/>
              </w:rPr>
              <w:t>71</w:t>
            </w:r>
          </w:p>
        </w:tc>
      </w:tr>
      <w:tr w:rsidR="004410AE" w:rsidRPr="00AF485A" w:rsidTr="0011645D">
        <w:tc>
          <w:tcPr>
            <w:tcW w:w="0" w:type="auto"/>
            <w:shd w:val="clear" w:color="auto" w:fill="auto"/>
            <w:vAlign w:val="center"/>
          </w:tcPr>
          <w:p w:rsidR="004410AE" w:rsidRPr="00AF485A" w:rsidRDefault="004410AE" w:rsidP="0011645D">
            <w:pPr>
              <w:pStyle w:val="affffff3"/>
              <w:ind w:firstLine="0"/>
              <w:jc w:val="center"/>
              <w:rPr>
                <w:lang w:val="ru-RU"/>
              </w:rPr>
            </w:pPr>
            <w:r w:rsidRPr="00AF485A">
              <w:rPr>
                <w:lang w:val="ru-RU"/>
              </w:rPr>
              <w:t>2.</w:t>
            </w:r>
            <w:r w:rsidR="00164486">
              <w:rPr>
                <w:lang w:val="ru-RU"/>
              </w:rPr>
              <w:t>5</w:t>
            </w:r>
          </w:p>
        </w:tc>
        <w:tc>
          <w:tcPr>
            <w:tcW w:w="0" w:type="auto"/>
            <w:shd w:val="clear" w:color="auto" w:fill="auto"/>
            <w:vAlign w:val="center"/>
          </w:tcPr>
          <w:p w:rsidR="004410AE" w:rsidRPr="00AF485A" w:rsidRDefault="004410AE" w:rsidP="0011645D">
            <w:pPr>
              <w:pStyle w:val="affffff3"/>
              <w:ind w:firstLine="0"/>
              <w:rPr>
                <w:bCs/>
                <w:lang w:val="ru-RU"/>
              </w:rPr>
            </w:pPr>
            <w:r>
              <w:rPr>
                <w:bCs/>
                <w:lang w:val="ru-RU"/>
              </w:rPr>
              <w:t>З</w:t>
            </w:r>
            <w:r w:rsidRPr="00AF485A">
              <w:rPr>
                <w:bCs/>
                <w:lang w:val="ru-RU"/>
              </w:rPr>
              <w:t>она инженерной инфраструктуры</w:t>
            </w:r>
          </w:p>
        </w:tc>
        <w:tc>
          <w:tcPr>
            <w:tcW w:w="0" w:type="auto"/>
            <w:vAlign w:val="center"/>
          </w:tcPr>
          <w:p w:rsidR="004410AE" w:rsidRPr="00AF485A" w:rsidRDefault="004410AE" w:rsidP="0011645D">
            <w:pPr>
              <w:spacing w:after="0" w:line="240" w:lineRule="auto"/>
              <w:jc w:val="center"/>
              <w:rPr>
                <w:szCs w:val="24"/>
              </w:rPr>
            </w:pPr>
            <w:r w:rsidRPr="00AF485A">
              <w:rPr>
                <w:szCs w:val="24"/>
              </w:rPr>
              <w:t>га</w:t>
            </w:r>
          </w:p>
        </w:tc>
        <w:tc>
          <w:tcPr>
            <w:tcW w:w="0" w:type="auto"/>
            <w:shd w:val="clear" w:color="auto" w:fill="auto"/>
            <w:vAlign w:val="center"/>
          </w:tcPr>
          <w:p w:rsidR="004410AE" w:rsidRPr="00F967A5" w:rsidRDefault="004410AE" w:rsidP="0011645D">
            <w:pPr>
              <w:pStyle w:val="affffff3"/>
              <w:ind w:firstLine="0"/>
              <w:jc w:val="center"/>
              <w:rPr>
                <w:rFonts w:eastAsia="TimesNewRoman"/>
                <w:lang w:val="ru-RU"/>
              </w:rPr>
            </w:pPr>
            <w:r>
              <w:rPr>
                <w:rFonts w:eastAsia="TimesNewRoman"/>
                <w:lang w:val="ru-RU"/>
              </w:rPr>
              <w:t>-</w:t>
            </w:r>
          </w:p>
        </w:tc>
        <w:tc>
          <w:tcPr>
            <w:tcW w:w="0" w:type="auto"/>
            <w:shd w:val="clear" w:color="auto" w:fill="auto"/>
            <w:vAlign w:val="center"/>
          </w:tcPr>
          <w:p w:rsidR="004410AE" w:rsidRPr="007B0F07" w:rsidRDefault="00FD1157" w:rsidP="0011645D">
            <w:pPr>
              <w:pStyle w:val="affffff3"/>
              <w:ind w:firstLine="0"/>
              <w:jc w:val="center"/>
              <w:rPr>
                <w:rFonts w:eastAsia="TimesNewRoman"/>
                <w:lang w:val="ru-RU"/>
              </w:rPr>
            </w:pPr>
            <w:r w:rsidRPr="007B0F07">
              <w:rPr>
                <w:rFonts w:eastAsia="TimesNewRoman"/>
                <w:lang w:val="ru-RU"/>
              </w:rPr>
              <w:t>5</w:t>
            </w:r>
            <w:r w:rsidR="00391F16" w:rsidRPr="007B0F07">
              <w:rPr>
                <w:rFonts w:eastAsia="TimesNewRoman"/>
                <w:lang w:val="ru-RU"/>
              </w:rPr>
              <w:t>,</w:t>
            </w:r>
            <w:r w:rsidRPr="007B0F07">
              <w:rPr>
                <w:rFonts w:eastAsia="TimesNewRoman"/>
                <w:lang w:val="ru-RU"/>
              </w:rPr>
              <w:t>1</w:t>
            </w:r>
            <w:r w:rsidR="00391F16" w:rsidRPr="007B0F07">
              <w:rPr>
                <w:rFonts w:eastAsia="TimesNewRoman"/>
                <w:lang w:val="ru-RU"/>
              </w:rPr>
              <w:t>9</w:t>
            </w:r>
          </w:p>
        </w:tc>
      </w:tr>
      <w:tr w:rsidR="004410AE" w:rsidRPr="00AF485A" w:rsidTr="0011645D">
        <w:tc>
          <w:tcPr>
            <w:tcW w:w="0" w:type="auto"/>
            <w:shd w:val="clear" w:color="auto" w:fill="auto"/>
            <w:vAlign w:val="center"/>
          </w:tcPr>
          <w:p w:rsidR="004410AE" w:rsidRPr="00AF485A" w:rsidRDefault="004410AE" w:rsidP="0011645D">
            <w:pPr>
              <w:pStyle w:val="affffff3"/>
              <w:ind w:firstLine="0"/>
              <w:jc w:val="center"/>
              <w:rPr>
                <w:lang w:val="ru-RU"/>
              </w:rPr>
            </w:pPr>
            <w:r w:rsidRPr="00AF485A">
              <w:rPr>
                <w:lang w:val="ru-RU"/>
              </w:rPr>
              <w:t>2.</w:t>
            </w:r>
            <w:r w:rsidR="00164486">
              <w:rPr>
                <w:lang w:val="ru-RU"/>
              </w:rPr>
              <w:t>6</w:t>
            </w:r>
          </w:p>
        </w:tc>
        <w:tc>
          <w:tcPr>
            <w:tcW w:w="0" w:type="auto"/>
            <w:vAlign w:val="center"/>
          </w:tcPr>
          <w:p w:rsidR="004410AE" w:rsidRPr="00AF485A" w:rsidRDefault="004410AE" w:rsidP="0011645D">
            <w:pPr>
              <w:pStyle w:val="affffff3"/>
              <w:ind w:firstLine="0"/>
              <w:rPr>
                <w:bCs/>
                <w:lang w:val="ru-RU"/>
              </w:rPr>
            </w:pPr>
            <w:r>
              <w:rPr>
                <w:bCs/>
                <w:lang w:val="ru-RU"/>
              </w:rPr>
              <w:t>З</w:t>
            </w:r>
            <w:r w:rsidRPr="00AF485A">
              <w:rPr>
                <w:bCs/>
                <w:lang w:val="ru-RU"/>
              </w:rPr>
              <w:t>она транспортной инфраструктуры</w:t>
            </w:r>
          </w:p>
        </w:tc>
        <w:tc>
          <w:tcPr>
            <w:tcW w:w="0" w:type="auto"/>
            <w:vAlign w:val="center"/>
          </w:tcPr>
          <w:p w:rsidR="004410AE" w:rsidRPr="00AF485A" w:rsidRDefault="004410AE" w:rsidP="0011645D">
            <w:pPr>
              <w:spacing w:after="0" w:line="240" w:lineRule="auto"/>
              <w:jc w:val="center"/>
              <w:rPr>
                <w:szCs w:val="24"/>
              </w:rPr>
            </w:pPr>
            <w:r w:rsidRPr="00AF485A">
              <w:rPr>
                <w:szCs w:val="24"/>
              </w:rPr>
              <w:t>га</w:t>
            </w:r>
          </w:p>
        </w:tc>
        <w:tc>
          <w:tcPr>
            <w:tcW w:w="0" w:type="auto"/>
            <w:shd w:val="clear" w:color="auto" w:fill="auto"/>
            <w:vAlign w:val="center"/>
          </w:tcPr>
          <w:p w:rsidR="004410AE" w:rsidRDefault="00391F16" w:rsidP="0011645D">
            <w:pPr>
              <w:pStyle w:val="affffff3"/>
              <w:ind w:firstLine="0"/>
              <w:jc w:val="center"/>
              <w:rPr>
                <w:rFonts w:eastAsia="TimesNewRoman"/>
                <w:lang w:val="ru-RU"/>
              </w:rPr>
            </w:pPr>
            <w:r>
              <w:rPr>
                <w:rFonts w:eastAsia="TimesNewRoman"/>
                <w:lang w:val="ru-RU"/>
              </w:rPr>
              <w:t>-</w:t>
            </w:r>
          </w:p>
          <w:p w:rsidR="00391F16" w:rsidRPr="00F967A5" w:rsidRDefault="00391F16" w:rsidP="0011645D">
            <w:pPr>
              <w:pStyle w:val="affffff3"/>
              <w:ind w:firstLine="0"/>
              <w:jc w:val="center"/>
              <w:rPr>
                <w:rFonts w:eastAsia="TimesNewRoman"/>
                <w:lang w:val="ru-RU"/>
              </w:rPr>
            </w:pPr>
          </w:p>
        </w:tc>
        <w:tc>
          <w:tcPr>
            <w:tcW w:w="0" w:type="auto"/>
            <w:shd w:val="clear" w:color="auto" w:fill="auto"/>
            <w:vAlign w:val="center"/>
          </w:tcPr>
          <w:p w:rsidR="004410AE" w:rsidRPr="00F967A5" w:rsidRDefault="00391F16" w:rsidP="0011645D">
            <w:pPr>
              <w:pStyle w:val="affffff3"/>
              <w:ind w:firstLine="0"/>
              <w:jc w:val="center"/>
              <w:rPr>
                <w:rFonts w:eastAsia="TimesNewRoman"/>
                <w:lang w:val="ru-RU"/>
              </w:rPr>
            </w:pPr>
            <w:r>
              <w:rPr>
                <w:rFonts w:eastAsia="TimesNewRoman"/>
                <w:lang w:val="ru-RU"/>
              </w:rPr>
              <w:t>2,74</w:t>
            </w:r>
          </w:p>
        </w:tc>
      </w:tr>
      <w:tr w:rsidR="004410AE" w:rsidRPr="00AF485A" w:rsidTr="0011645D">
        <w:tc>
          <w:tcPr>
            <w:tcW w:w="0" w:type="auto"/>
            <w:shd w:val="clear" w:color="auto" w:fill="auto"/>
            <w:vAlign w:val="center"/>
          </w:tcPr>
          <w:p w:rsidR="004410AE" w:rsidRPr="00AF485A" w:rsidRDefault="004410AE" w:rsidP="0011645D">
            <w:pPr>
              <w:pStyle w:val="affffff3"/>
              <w:ind w:firstLine="0"/>
              <w:jc w:val="center"/>
              <w:rPr>
                <w:lang w:val="ru-RU"/>
              </w:rPr>
            </w:pPr>
            <w:r w:rsidRPr="00AF485A">
              <w:rPr>
                <w:lang w:val="ru-RU"/>
              </w:rPr>
              <w:t>2.</w:t>
            </w:r>
            <w:r w:rsidR="00164486">
              <w:rPr>
                <w:lang w:val="ru-RU"/>
              </w:rPr>
              <w:t>7</w:t>
            </w:r>
          </w:p>
        </w:tc>
        <w:tc>
          <w:tcPr>
            <w:tcW w:w="0" w:type="auto"/>
            <w:vAlign w:val="center"/>
          </w:tcPr>
          <w:p w:rsidR="004410AE" w:rsidRPr="00AF485A" w:rsidRDefault="004410AE" w:rsidP="0011645D">
            <w:pPr>
              <w:pStyle w:val="affffff3"/>
              <w:ind w:firstLine="0"/>
              <w:rPr>
                <w:lang w:val="ru-RU"/>
              </w:rPr>
            </w:pPr>
            <w:r>
              <w:rPr>
                <w:lang w:val="ru-RU"/>
              </w:rPr>
              <w:t>П</w:t>
            </w:r>
            <w:r w:rsidRPr="00AF485A">
              <w:rPr>
                <w:lang w:val="ru-RU"/>
              </w:rPr>
              <w:t>роизводственная зона сельскохозяйственных предприятий</w:t>
            </w:r>
          </w:p>
        </w:tc>
        <w:tc>
          <w:tcPr>
            <w:tcW w:w="0" w:type="auto"/>
            <w:vAlign w:val="center"/>
          </w:tcPr>
          <w:p w:rsidR="004410AE" w:rsidRPr="00AF485A" w:rsidRDefault="004410AE" w:rsidP="0011645D">
            <w:pPr>
              <w:spacing w:after="0" w:line="240" w:lineRule="auto"/>
              <w:jc w:val="center"/>
              <w:rPr>
                <w:szCs w:val="24"/>
              </w:rPr>
            </w:pPr>
            <w:r w:rsidRPr="00AF485A">
              <w:rPr>
                <w:szCs w:val="24"/>
              </w:rPr>
              <w:t>га</w:t>
            </w:r>
          </w:p>
        </w:tc>
        <w:tc>
          <w:tcPr>
            <w:tcW w:w="0" w:type="auto"/>
            <w:vAlign w:val="center"/>
          </w:tcPr>
          <w:p w:rsidR="004410AE" w:rsidRPr="00F967A5" w:rsidRDefault="00391F16" w:rsidP="0011645D">
            <w:pPr>
              <w:pStyle w:val="affffff3"/>
              <w:ind w:firstLine="0"/>
              <w:jc w:val="center"/>
              <w:rPr>
                <w:rFonts w:eastAsia="TimesNewRoman"/>
                <w:lang w:val="ru-RU"/>
              </w:rPr>
            </w:pPr>
            <w:r>
              <w:rPr>
                <w:rFonts w:eastAsia="TimesNewRoman"/>
                <w:lang w:val="ru-RU"/>
              </w:rPr>
              <w:t>277,72</w:t>
            </w:r>
          </w:p>
        </w:tc>
        <w:tc>
          <w:tcPr>
            <w:tcW w:w="0" w:type="auto"/>
            <w:vAlign w:val="center"/>
          </w:tcPr>
          <w:p w:rsidR="004410AE" w:rsidRPr="00F967A5" w:rsidRDefault="00391F16" w:rsidP="0011645D">
            <w:pPr>
              <w:pStyle w:val="affffff3"/>
              <w:ind w:firstLine="0"/>
              <w:jc w:val="center"/>
              <w:rPr>
                <w:rFonts w:eastAsia="TimesNewRoman"/>
                <w:lang w:val="ru-RU"/>
              </w:rPr>
            </w:pPr>
            <w:r>
              <w:rPr>
                <w:rFonts w:eastAsia="TimesNewRoman"/>
                <w:lang w:val="ru-RU"/>
              </w:rPr>
              <w:t>282,85</w:t>
            </w:r>
          </w:p>
        </w:tc>
      </w:tr>
      <w:tr w:rsidR="004410AE" w:rsidRPr="00AF485A" w:rsidTr="0011645D">
        <w:tc>
          <w:tcPr>
            <w:tcW w:w="0" w:type="auto"/>
            <w:shd w:val="clear" w:color="auto" w:fill="auto"/>
            <w:vAlign w:val="center"/>
          </w:tcPr>
          <w:p w:rsidR="004410AE" w:rsidRPr="00AF485A" w:rsidRDefault="004410AE" w:rsidP="0011645D">
            <w:pPr>
              <w:pStyle w:val="affffff3"/>
              <w:ind w:firstLine="0"/>
              <w:jc w:val="center"/>
              <w:rPr>
                <w:lang w:val="ru-RU"/>
              </w:rPr>
            </w:pPr>
            <w:r w:rsidRPr="00AF485A">
              <w:rPr>
                <w:lang w:val="ru-RU"/>
              </w:rPr>
              <w:t>2.</w:t>
            </w:r>
            <w:r w:rsidR="00164486">
              <w:rPr>
                <w:lang w:val="ru-RU"/>
              </w:rPr>
              <w:t>8</w:t>
            </w:r>
          </w:p>
        </w:tc>
        <w:tc>
          <w:tcPr>
            <w:tcW w:w="0" w:type="auto"/>
            <w:vAlign w:val="center"/>
          </w:tcPr>
          <w:p w:rsidR="004410AE" w:rsidRPr="00AF485A" w:rsidRDefault="004410AE" w:rsidP="0011645D">
            <w:pPr>
              <w:pStyle w:val="affffff3"/>
              <w:ind w:firstLine="0"/>
              <w:rPr>
                <w:bCs/>
                <w:lang w:val="ru-RU"/>
              </w:rPr>
            </w:pPr>
            <w:r>
              <w:rPr>
                <w:lang w:val="ru-RU"/>
              </w:rPr>
              <w:t>З</w:t>
            </w:r>
            <w:proofErr w:type="spellStart"/>
            <w:r w:rsidRPr="00AF485A">
              <w:t>он</w:t>
            </w:r>
            <w:proofErr w:type="spellEnd"/>
            <w:r w:rsidRPr="00AF485A">
              <w:rPr>
                <w:lang w:val="ru-RU"/>
              </w:rPr>
              <w:t>а</w:t>
            </w:r>
            <w:r w:rsidRPr="00AF485A">
              <w:t xml:space="preserve"> </w:t>
            </w:r>
            <w:proofErr w:type="spellStart"/>
            <w:r w:rsidRPr="00AF485A">
              <w:t>кладби</w:t>
            </w:r>
            <w:proofErr w:type="spellEnd"/>
            <w:r w:rsidRPr="00AF485A">
              <w:rPr>
                <w:lang w:val="ru-RU"/>
              </w:rPr>
              <w:t>щ</w:t>
            </w:r>
          </w:p>
        </w:tc>
        <w:tc>
          <w:tcPr>
            <w:tcW w:w="0" w:type="auto"/>
            <w:vAlign w:val="center"/>
          </w:tcPr>
          <w:p w:rsidR="004410AE" w:rsidRPr="00AF485A" w:rsidRDefault="004410AE" w:rsidP="0011645D">
            <w:pPr>
              <w:spacing w:after="0" w:line="240" w:lineRule="auto"/>
              <w:jc w:val="center"/>
              <w:rPr>
                <w:szCs w:val="24"/>
              </w:rPr>
            </w:pPr>
            <w:r w:rsidRPr="00AF485A">
              <w:rPr>
                <w:szCs w:val="24"/>
              </w:rPr>
              <w:t>га</w:t>
            </w:r>
          </w:p>
        </w:tc>
        <w:tc>
          <w:tcPr>
            <w:tcW w:w="0" w:type="auto"/>
            <w:vAlign w:val="center"/>
          </w:tcPr>
          <w:p w:rsidR="004410AE" w:rsidRPr="00F967A5" w:rsidRDefault="00391F16" w:rsidP="0011645D">
            <w:pPr>
              <w:pStyle w:val="affffff3"/>
              <w:ind w:firstLine="0"/>
              <w:jc w:val="center"/>
              <w:rPr>
                <w:rFonts w:eastAsia="TimesNewRoman"/>
                <w:lang w:val="ru-RU"/>
              </w:rPr>
            </w:pPr>
            <w:r>
              <w:rPr>
                <w:rFonts w:eastAsia="TimesNewRoman"/>
                <w:lang w:val="ru-RU"/>
              </w:rPr>
              <w:t>5,98</w:t>
            </w:r>
          </w:p>
        </w:tc>
        <w:tc>
          <w:tcPr>
            <w:tcW w:w="0" w:type="auto"/>
            <w:vAlign w:val="center"/>
          </w:tcPr>
          <w:p w:rsidR="004410AE" w:rsidRPr="00F967A5" w:rsidRDefault="00391F16" w:rsidP="0011645D">
            <w:pPr>
              <w:pStyle w:val="affffff3"/>
              <w:ind w:firstLine="0"/>
              <w:jc w:val="center"/>
              <w:rPr>
                <w:rFonts w:eastAsia="TimesNewRoman"/>
                <w:lang w:val="ru-RU"/>
              </w:rPr>
            </w:pPr>
            <w:r>
              <w:rPr>
                <w:rFonts w:eastAsia="TimesNewRoman"/>
                <w:lang w:val="ru-RU"/>
              </w:rPr>
              <w:t>6,14</w:t>
            </w:r>
          </w:p>
        </w:tc>
      </w:tr>
      <w:tr w:rsidR="004410AE" w:rsidRPr="00AF485A" w:rsidTr="0011645D">
        <w:tc>
          <w:tcPr>
            <w:tcW w:w="0" w:type="auto"/>
            <w:shd w:val="clear" w:color="auto" w:fill="auto"/>
            <w:vAlign w:val="center"/>
          </w:tcPr>
          <w:p w:rsidR="004410AE" w:rsidRPr="00AF485A" w:rsidRDefault="004410AE" w:rsidP="0011645D">
            <w:pPr>
              <w:pStyle w:val="affffff3"/>
              <w:ind w:firstLine="0"/>
              <w:jc w:val="center"/>
              <w:rPr>
                <w:lang w:val="ru-RU"/>
              </w:rPr>
            </w:pPr>
            <w:r w:rsidRPr="00AF485A">
              <w:rPr>
                <w:lang w:val="ru-RU"/>
              </w:rPr>
              <w:t>2.</w:t>
            </w:r>
            <w:r w:rsidR="00D63680">
              <w:rPr>
                <w:lang w:val="ru-RU"/>
              </w:rPr>
              <w:t>9</w:t>
            </w:r>
          </w:p>
        </w:tc>
        <w:tc>
          <w:tcPr>
            <w:tcW w:w="0" w:type="auto"/>
            <w:vAlign w:val="center"/>
          </w:tcPr>
          <w:p w:rsidR="004410AE" w:rsidRPr="00AF485A" w:rsidRDefault="004410AE" w:rsidP="0011645D">
            <w:pPr>
              <w:pStyle w:val="affffff3"/>
              <w:ind w:firstLine="0"/>
              <w:rPr>
                <w:lang w:val="ru-RU"/>
              </w:rPr>
            </w:pPr>
            <w:r w:rsidRPr="00AF485A">
              <w:rPr>
                <w:lang w:val="ru-RU"/>
              </w:rPr>
              <w:t>Иные зоны</w:t>
            </w:r>
          </w:p>
        </w:tc>
        <w:tc>
          <w:tcPr>
            <w:tcW w:w="0" w:type="auto"/>
            <w:vAlign w:val="center"/>
          </w:tcPr>
          <w:p w:rsidR="004410AE" w:rsidRPr="00AF485A" w:rsidRDefault="004410AE" w:rsidP="0011645D">
            <w:pPr>
              <w:spacing w:after="0" w:line="240" w:lineRule="auto"/>
              <w:jc w:val="center"/>
              <w:rPr>
                <w:szCs w:val="24"/>
              </w:rPr>
            </w:pPr>
            <w:r w:rsidRPr="00AF485A">
              <w:rPr>
                <w:szCs w:val="24"/>
              </w:rPr>
              <w:t>га</w:t>
            </w:r>
          </w:p>
        </w:tc>
        <w:tc>
          <w:tcPr>
            <w:tcW w:w="0" w:type="auto"/>
            <w:vAlign w:val="center"/>
          </w:tcPr>
          <w:p w:rsidR="004410AE" w:rsidRPr="00F967A5" w:rsidRDefault="004410AE" w:rsidP="0011645D">
            <w:pPr>
              <w:pStyle w:val="affffff3"/>
              <w:ind w:firstLine="0"/>
              <w:jc w:val="center"/>
              <w:rPr>
                <w:rFonts w:eastAsia="TimesNewRoman"/>
                <w:lang w:val="ru-RU"/>
              </w:rPr>
            </w:pPr>
            <w:r w:rsidRPr="00F967A5">
              <w:rPr>
                <w:rFonts w:eastAsia="TimesNewRoman"/>
                <w:lang w:val="ru-RU"/>
              </w:rPr>
              <w:t>-</w:t>
            </w:r>
          </w:p>
        </w:tc>
        <w:tc>
          <w:tcPr>
            <w:tcW w:w="0" w:type="auto"/>
            <w:vAlign w:val="center"/>
          </w:tcPr>
          <w:p w:rsidR="004410AE" w:rsidRPr="00F967A5" w:rsidRDefault="00391F16" w:rsidP="0011645D">
            <w:pPr>
              <w:pStyle w:val="affffff3"/>
              <w:ind w:firstLine="0"/>
              <w:jc w:val="center"/>
              <w:rPr>
                <w:rFonts w:eastAsia="TimesNewRoman"/>
                <w:lang w:val="ru-RU"/>
              </w:rPr>
            </w:pPr>
            <w:r>
              <w:rPr>
                <w:rFonts w:eastAsia="TimesNewRoman"/>
                <w:lang w:val="ru-RU"/>
              </w:rPr>
              <w:t>37,36</w:t>
            </w:r>
          </w:p>
        </w:tc>
      </w:tr>
      <w:tr w:rsidR="004410AE" w:rsidRPr="00B77861" w:rsidTr="0011645D">
        <w:tc>
          <w:tcPr>
            <w:tcW w:w="0" w:type="auto"/>
            <w:gridSpan w:val="5"/>
            <w:shd w:val="clear" w:color="auto" w:fill="auto"/>
            <w:vAlign w:val="center"/>
          </w:tcPr>
          <w:p w:rsidR="004410AE" w:rsidRPr="001A5071" w:rsidRDefault="004410AE" w:rsidP="0011645D">
            <w:pPr>
              <w:autoSpaceDE w:val="0"/>
              <w:autoSpaceDN w:val="0"/>
              <w:adjustRightInd w:val="0"/>
              <w:spacing w:after="0" w:line="240" w:lineRule="auto"/>
              <w:jc w:val="center"/>
              <w:rPr>
                <w:b/>
                <w:szCs w:val="24"/>
              </w:rPr>
            </w:pPr>
            <w:r w:rsidRPr="001A5071">
              <w:rPr>
                <w:b/>
                <w:szCs w:val="24"/>
              </w:rPr>
              <w:t>3.Объекты социального и культурно-бытового обслуживания населения</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3.1</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Дошкольная образовательная организация</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1A5071" w:rsidRDefault="000A2A09" w:rsidP="0011645D">
            <w:pPr>
              <w:spacing w:after="0" w:line="240" w:lineRule="auto"/>
              <w:jc w:val="center"/>
              <w:rPr>
                <w:szCs w:val="24"/>
                <w:lang w:eastAsia="ar-SA" w:bidi="en-US"/>
              </w:rPr>
            </w:pPr>
            <w:r>
              <w:rPr>
                <w:szCs w:val="24"/>
                <w:lang w:eastAsia="ar-SA" w:bidi="en-US"/>
              </w:rPr>
              <w:t>1</w:t>
            </w:r>
          </w:p>
        </w:tc>
        <w:tc>
          <w:tcPr>
            <w:tcW w:w="0" w:type="auto"/>
            <w:vAlign w:val="center"/>
          </w:tcPr>
          <w:p w:rsidR="004410AE" w:rsidRPr="001A5071" w:rsidRDefault="000A2A09" w:rsidP="0011645D">
            <w:pPr>
              <w:spacing w:after="0" w:line="240" w:lineRule="auto"/>
              <w:jc w:val="center"/>
              <w:rPr>
                <w:szCs w:val="24"/>
                <w:lang w:eastAsia="ar-SA" w:bidi="en-US"/>
              </w:rPr>
            </w:pPr>
            <w:r>
              <w:rPr>
                <w:szCs w:val="24"/>
                <w:lang w:eastAsia="ar-SA" w:bidi="en-US"/>
              </w:rPr>
              <w:t>1</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3.2</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Общеобразовательная организация</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1A5071" w:rsidRDefault="00DE5A3F" w:rsidP="0011645D">
            <w:pPr>
              <w:spacing w:after="0" w:line="240" w:lineRule="auto"/>
              <w:jc w:val="center"/>
              <w:rPr>
                <w:szCs w:val="24"/>
                <w:lang w:eastAsia="ar-SA" w:bidi="en-US"/>
              </w:rPr>
            </w:pPr>
            <w:r>
              <w:rPr>
                <w:szCs w:val="24"/>
                <w:lang w:eastAsia="ar-SA" w:bidi="en-US"/>
              </w:rPr>
              <w:t>1</w:t>
            </w:r>
          </w:p>
        </w:tc>
        <w:tc>
          <w:tcPr>
            <w:tcW w:w="0" w:type="auto"/>
            <w:vAlign w:val="center"/>
          </w:tcPr>
          <w:p w:rsidR="004410AE" w:rsidRPr="001A5071" w:rsidRDefault="004410AE" w:rsidP="0011645D">
            <w:pPr>
              <w:spacing w:after="0" w:line="240" w:lineRule="auto"/>
              <w:jc w:val="center"/>
              <w:rPr>
                <w:szCs w:val="24"/>
                <w:lang w:eastAsia="ar-SA" w:bidi="en-US"/>
              </w:rPr>
            </w:pPr>
            <w:r w:rsidRPr="001A5071">
              <w:rPr>
                <w:szCs w:val="24"/>
                <w:lang w:eastAsia="ar-SA" w:bidi="en-US"/>
              </w:rPr>
              <w:t>1</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3.3</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Клубные учреждения</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1A5071" w:rsidRDefault="000A2A09" w:rsidP="0011645D">
            <w:pPr>
              <w:spacing w:after="0" w:line="240" w:lineRule="auto"/>
              <w:jc w:val="center"/>
              <w:rPr>
                <w:szCs w:val="24"/>
                <w:lang w:eastAsia="ar-SA" w:bidi="en-US"/>
              </w:rPr>
            </w:pPr>
            <w:r>
              <w:rPr>
                <w:szCs w:val="24"/>
                <w:lang w:eastAsia="ar-SA" w:bidi="en-US"/>
              </w:rPr>
              <w:t>2</w:t>
            </w:r>
          </w:p>
        </w:tc>
        <w:tc>
          <w:tcPr>
            <w:tcW w:w="0" w:type="auto"/>
            <w:vAlign w:val="center"/>
          </w:tcPr>
          <w:p w:rsidR="004410AE" w:rsidRPr="001A5071" w:rsidRDefault="000A2A09" w:rsidP="0011645D">
            <w:pPr>
              <w:spacing w:after="0" w:line="240" w:lineRule="auto"/>
              <w:jc w:val="center"/>
              <w:rPr>
                <w:szCs w:val="24"/>
                <w:lang w:eastAsia="ar-SA" w:bidi="en-US"/>
              </w:rPr>
            </w:pPr>
            <w:r>
              <w:rPr>
                <w:szCs w:val="24"/>
                <w:lang w:eastAsia="ar-SA" w:bidi="en-US"/>
              </w:rPr>
              <w:t>2</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3.4</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ФАП</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5038A4" w:rsidRDefault="005038A4" w:rsidP="0011645D">
            <w:pPr>
              <w:spacing w:after="0" w:line="240" w:lineRule="auto"/>
              <w:jc w:val="center"/>
              <w:rPr>
                <w:szCs w:val="24"/>
                <w:lang w:eastAsia="ar-SA" w:bidi="en-US"/>
              </w:rPr>
            </w:pPr>
            <w:r w:rsidRPr="005038A4">
              <w:rPr>
                <w:szCs w:val="24"/>
                <w:lang w:eastAsia="ar-SA" w:bidi="en-US"/>
              </w:rPr>
              <w:t>2</w:t>
            </w:r>
          </w:p>
        </w:tc>
        <w:tc>
          <w:tcPr>
            <w:tcW w:w="0" w:type="auto"/>
            <w:vAlign w:val="center"/>
          </w:tcPr>
          <w:p w:rsidR="004410AE" w:rsidRPr="005038A4" w:rsidRDefault="005038A4" w:rsidP="0011645D">
            <w:pPr>
              <w:spacing w:after="0" w:line="240" w:lineRule="auto"/>
              <w:jc w:val="center"/>
              <w:rPr>
                <w:szCs w:val="24"/>
                <w:lang w:eastAsia="ar-SA" w:bidi="en-US"/>
              </w:rPr>
            </w:pPr>
            <w:r w:rsidRPr="005038A4">
              <w:rPr>
                <w:szCs w:val="24"/>
                <w:lang w:eastAsia="ar-SA" w:bidi="en-US"/>
              </w:rPr>
              <w:t>2</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3.5</w:t>
            </w:r>
          </w:p>
        </w:tc>
        <w:tc>
          <w:tcPr>
            <w:tcW w:w="0" w:type="auto"/>
            <w:vAlign w:val="center"/>
          </w:tcPr>
          <w:p w:rsidR="004410AE" w:rsidRPr="001A5071" w:rsidRDefault="004410AE" w:rsidP="0011645D">
            <w:pPr>
              <w:autoSpaceDE w:val="0"/>
              <w:autoSpaceDN w:val="0"/>
              <w:adjustRightInd w:val="0"/>
              <w:spacing w:after="0" w:line="240" w:lineRule="auto"/>
              <w:rPr>
                <w:szCs w:val="24"/>
              </w:rPr>
            </w:pPr>
            <w:r>
              <w:rPr>
                <w:szCs w:val="24"/>
              </w:rPr>
              <w:t>Участковая поликлиника</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1A5071" w:rsidRDefault="005038A4" w:rsidP="0011645D">
            <w:pPr>
              <w:spacing w:after="0" w:line="240" w:lineRule="auto"/>
              <w:jc w:val="center"/>
              <w:rPr>
                <w:szCs w:val="24"/>
                <w:lang w:eastAsia="ar-SA" w:bidi="en-US"/>
              </w:rPr>
            </w:pPr>
            <w:r>
              <w:rPr>
                <w:szCs w:val="24"/>
                <w:lang w:eastAsia="ar-SA" w:bidi="en-US"/>
              </w:rPr>
              <w:t>-</w:t>
            </w:r>
          </w:p>
        </w:tc>
        <w:tc>
          <w:tcPr>
            <w:tcW w:w="0" w:type="auto"/>
            <w:vAlign w:val="center"/>
          </w:tcPr>
          <w:p w:rsidR="004410AE" w:rsidRPr="001A5071" w:rsidRDefault="005038A4" w:rsidP="0011645D">
            <w:pPr>
              <w:spacing w:after="0" w:line="240" w:lineRule="auto"/>
              <w:jc w:val="center"/>
              <w:rPr>
                <w:szCs w:val="24"/>
                <w:lang w:eastAsia="ar-SA" w:bidi="en-US"/>
              </w:rPr>
            </w:pPr>
            <w:r>
              <w:rPr>
                <w:szCs w:val="24"/>
                <w:lang w:eastAsia="ar-SA" w:bidi="en-US"/>
              </w:rPr>
              <w:t>-</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3.6</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Отделение связи</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F324B0" w:rsidRDefault="004410AE" w:rsidP="0011645D">
            <w:pPr>
              <w:spacing w:after="0" w:line="240" w:lineRule="auto"/>
              <w:jc w:val="center"/>
              <w:rPr>
                <w:color w:val="000000" w:themeColor="text1"/>
                <w:szCs w:val="24"/>
                <w:lang w:eastAsia="ar-SA" w:bidi="en-US"/>
              </w:rPr>
            </w:pPr>
            <w:r w:rsidRPr="00F324B0">
              <w:rPr>
                <w:color w:val="000000" w:themeColor="text1"/>
                <w:szCs w:val="24"/>
                <w:lang w:eastAsia="ar-SA" w:bidi="en-US"/>
              </w:rPr>
              <w:t>1</w:t>
            </w:r>
          </w:p>
        </w:tc>
        <w:tc>
          <w:tcPr>
            <w:tcW w:w="0" w:type="auto"/>
            <w:vAlign w:val="center"/>
          </w:tcPr>
          <w:p w:rsidR="004410AE" w:rsidRPr="00F324B0" w:rsidRDefault="004410AE" w:rsidP="0011645D">
            <w:pPr>
              <w:spacing w:after="0" w:line="240" w:lineRule="auto"/>
              <w:jc w:val="center"/>
              <w:rPr>
                <w:color w:val="000000" w:themeColor="text1"/>
                <w:szCs w:val="24"/>
                <w:lang w:eastAsia="ar-SA" w:bidi="en-US"/>
              </w:rPr>
            </w:pPr>
            <w:r w:rsidRPr="00F324B0">
              <w:rPr>
                <w:color w:val="000000" w:themeColor="text1"/>
                <w:szCs w:val="24"/>
                <w:lang w:eastAsia="ar-SA" w:bidi="en-US"/>
              </w:rPr>
              <w:t>1</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3.7</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Магазины</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065014" w:rsidRDefault="00065014" w:rsidP="0011645D">
            <w:pPr>
              <w:spacing w:after="0" w:line="240" w:lineRule="auto"/>
              <w:jc w:val="center"/>
              <w:rPr>
                <w:szCs w:val="24"/>
                <w:lang w:eastAsia="ar-SA" w:bidi="en-US"/>
              </w:rPr>
            </w:pPr>
            <w:r w:rsidRPr="00065014">
              <w:rPr>
                <w:szCs w:val="24"/>
                <w:lang w:eastAsia="ar-SA" w:bidi="en-US"/>
              </w:rPr>
              <w:t>4</w:t>
            </w:r>
          </w:p>
        </w:tc>
        <w:tc>
          <w:tcPr>
            <w:tcW w:w="0" w:type="auto"/>
            <w:shd w:val="clear" w:color="auto" w:fill="auto"/>
            <w:vAlign w:val="center"/>
          </w:tcPr>
          <w:p w:rsidR="004410AE" w:rsidRPr="00065014" w:rsidRDefault="00DE5A3F" w:rsidP="0011645D">
            <w:pPr>
              <w:spacing w:after="0" w:line="240" w:lineRule="auto"/>
              <w:jc w:val="center"/>
              <w:rPr>
                <w:szCs w:val="24"/>
                <w:lang w:eastAsia="ar-SA" w:bidi="en-US"/>
              </w:rPr>
            </w:pPr>
            <w:r w:rsidRPr="00065014">
              <w:rPr>
                <w:szCs w:val="24"/>
                <w:lang w:eastAsia="ar-SA" w:bidi="en-US"/>
              </w:rPr>
              <w:t>5</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3.8</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Библиотека</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1A5071" w:rsidRDefault="005038A4" w:rsidP="0011645D">
            <w:pPr>
              <w:spacing w:after="0" w:line="240" w:lineRule="auto"/>
              <w:jc w:val="center"/>
              <w:rPr>
                <w:szCs w:val="24"/>
                <w:lang w:eastAsia="ar-SA" w:bidi="en-US"/>
              </w:rPr>
            </w:pPr>
            <w:r>
              <w:rPr>
                <w:szCs w:val="24"/>
                <w:lang w:eastAsia="ar-SA" w:bidi="en-US"/>
              </w:rPr>
              <w:t>2</w:t>
            </w:r>
          </w:p>
        </w:tc>
        <w:tc>
          <w:tcPr>
            <w:tcW w:w="0" w:type="auto"/>
            <w:vAlign w:val="center"/>
          </w:tcPr>
          <w:p w:rsidR="004410AE" w:rsidRPr="001A5071" w:rsidRDefault="005038A4" w:rsidP="0011645D">
            <w:pPr>
              <w:spacing w:after="0" w:line="240" w:lineRule="auto"/>
              <w:jc w:val="center"/>
              <w:rPr>
                <w:szCs w:val="24"/>
                <w:lang w:eastAsia="ar-SA" w:bidi="en-US"/>
              </w:rPr>
            </w:pPr>
            <w:r w:rsidRPr="00F324B0">
              <w:rPr>
                <w:color w:val="000000" w:themeColor="text1"/>
                <w:szCs w:val="24"/>
                <w:lang w:eastAsia="ar-SA" w:bidi="en-US"/>
              </w:rPr>
              <w:t>2</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3.9</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Отделение банка</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1A5071" w:rsidRDefault="004410AE" w:rsidP="0011645D">
            <w:pPr>
              <w:spacing w:after="0" w:line="240" w:lineRule="auto"/>
              <w:jc w:val="center"/>
              <w:rPr>
                <w:szCs w:val="24"/>
                <w:lang w:eastAsia="ar-SA" w:bidi="en-US"/>
              </w:rPr>
            </w:pPr>
            <w:r w:rsidRPr="001A5071">
              <w:rPr>
                <w:szCs w:val="24"/>
                <w:lang w:eastAsia="ar-SA" w:bidi="en-US"/>
              </w:rPr>
              <w:t>1</w:t>
            </w:r>
          </w:p>
        </w:tc>
        <w:tc>
          <w:tcPr>
            <w:tcW w:w="0" w:type="auto"/>
            <w:vAlign w:val="center"/>
          </w:tcPr>
          <w:p w:rsidR="004410AE" w:rsidRPr="001A5071" w:rsidRDefault="000A2A09" w:rsidP="0011645D">
            <w:pPr>
              <w:spacing w:after="0" w:line="240" w:lineRule="auto"/>
              <w:jc w:val="center"/>
              <w:rPr>
                <w:szCs w:val="24"/>
                <w:lang w:eastAsia="ar-SA" w:bidi="en-US"/>
              </w:rPr>
            </w:pPr>
            <w:r>
              <w:rPr>
                <w:szCs w:val="24"/>
                <w:lang w:eastAsia="ar-SA" w:bidi="en-US"/>
              </w:rPr>
              <w:t>-</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3.10</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Автоматическая телефонная станция</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3021D8" w:rsidRDefault="00EA4656" w:rsidP="0011645D">
            <w:pPr>
              <w:spacing w:after="0" w:line="240" w:lineRule="auto"/>
              <w:jc w:val="center"/>
              <w:rPr>
                <w:szCs w:val="24"/>
                <w:lang w:eastAsia="ar-SA" w:bidi="en-US"/>
              </w:rPr>
            </w:pPr>
            <w:r>
              <w:rPr>
                <w:szCs w:val="24"/>
                <w:lang w:eastAsia="ar-SA" w:bidi="en-US"/>
              </w:rPr>
              <w:t>1</w:t>
            </w:r>
          </w:p>
        </w:tc>
        <w:tc>
          <w:tcPr>
            <w:tcW w:w="0" w:type="auto"/>
            <w:vAlign w:val="center"/>
          </w:tcPr>
          <w:p w:rsidR="004410AE" w:rsidRPr="003021D8" w:rsidRDefault="00EA4656" w:rsidP="0011645D">
            <w:pPr>
              <w:spacing w:after="0" w:line="240" w:lineRule="auto"/>
              <w:jc w:val="center"/>
              <w:rPr>
                <w:szCs w:val="24"/>
                <w:lang w:eastAsia="ar-SA" w:bidi="en-US"/>
              </w:rPr>
            </w:pPr>
            <w:r>
              <w:rPr>
                <w:szCs w:val="24"/>
                <w:lang w:eastAsia="ar-SA" w:bidi="en-US"/>
              </w:rPr>
              <w:t>1</w:t>
            </w:r>
          </w:p>
        </w:tc>
      </w:tr>
      <w:tr w:rsidR="004410AE" w:rsidRPr="00B77861" w:rsidTr="0011645D">
        <w:tc>
          <w:tcPr>
            <w:tcW w:w="0" w:type="auto"/>
            <w:gridSpan w:val="5"/>
            <w:shd w:val="clear" w:color="auto" w:fill="auto"/>
            <w:vAlign w:val="center"/>
          </w:tcPr>
          <w:p w:rsidR="004410AE" w:rsidRPr="001A5071" w:rsidRDefault="004410AE" w:rsidP="0011645D">
            <w:pPr>
              <w:spacing w:after="0" w:line="240" w:lineRule="auto"/>
              <w:jc w:val="center"/>
              <w:rPr>
                <w:b/>
                <w:szCs w:val="24"/>
                <w:lang w:eastAsia="ar-SA" w:bidi="en-US"/>
              </w:rPr>
            </w:pPr>
            <w:r w:rsidRPr="001A5071">
              <w:rPr>
                <w:b/>
                <w:szCs w:val="24"/>
                <w:lang w:eastAsia="ar-SA" w:bidi="en-US"/>
              </w:rPr>
              <w:t>4.Транспортная инфраструктура</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4.1</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Протяженность автомобильных</w:t>
            </w:r>
          </w:p>
          <w:p w:rsidR="004410AE" w:rsidRPr="001A5071" w:rsidRDefault="004410AE" w:rsidP="0011645D">
            <w:pPr>
              <w:autoSpaceDE w:val="0"/>
              <w:autoSpaceDN w:val="0"/>
              <w:adjustRightInd w:val="0"/>
              <w:spacing w:after="0" w:line="240" w:lineRule="auto"/>
              <w:rPr>
                <w:szCs w:val="24"/>
              </w:rPr>
            </w:pPr>
            <w:r w:rsidRPr="001A5071">
              <w:rPr>
                <w:szCs w:val="24"/>
              </w:rPr>
              <w:t>дорог (в границах поселения):</w:t>
            </w:r>
          </w:p>
        </w:tc>
        <w:tc>
          <w:tcPr>
            <w:tcW w:w="0" w:type="auto"/>
            <w:vAlign w:val="center"/>
          </w:tcPr>
          <w:p w:rsidR="004410AE" w:rsidRPr="001A5071" w:rsidRDefault="004410AE" w:rsidP="0011645D">
            <w:pPr>
              <w:spacing w:after="0" w:line="240" w:lineRule="auto"/>
              <w:jc w:val="center"/>
              <w:rPr>
                <w:szCs w:val="24"/>
                <w:lang w:eastAsia="ar-SA" w:bidi="en-US"/>
              </w:rPr>
            </w:pPr>
          </w:p>
        </w:tc>
        <w:tc>
          <w:tcPr>
            <w:tcW w:w="0" w:type="auto"/>
            <w:vAlign w:val="center"/>
          </w:tcPr>
          <w:p w:rsidR="004410AE" w:rsidRPr="001A5071" w:rsidRDefault="004410AE" w:rsidP="0011645D">
            <w:pPr>
              <w:spacing w:after="0" w:line="240" w:lineRule="auto"/>
              <w:jc w:val="center"/>
              <w:rPr>
                <w:szCs w:val="24"/>
                <w:lang w:eastAsia="ar-SA" w:bidi="en-US"/>
              </w:rPr>
            </w:pPr>
          </w:p>
        </w:tc>
        <w:tc>
          <w:tcPr>
            <w:tcW w:w="0" w:type="auto"/>
            <w:vAlign w:val="center"/>
          </w:tcPr>
          <w:p w:rsidR="004410AE" w:rsidRPr="001A5071" w:rsidRDefault="004410AE" w:rsidP="0011645D">
            <w:pPr>
              <w:spacing w:after="0" w:line="240" w:lineRule="auto"/>
              <w:jc w:val="center"/>
              <w:rPr>
                <w:szCs w:val="24"/>
                <w:lang w:eastAsia="ar-SA" w:bidi="en-US"/>
              </w:rPr>
            </w:pP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lastRenderedPageBreak/>
              <w:t>4.1.2</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федерального значения</w:t>
            </w:r>
          </w:p>
        </w:tc>
        <w:tc>
          <w:tcPr>
            <w:tcW w:w="0" w:type="auto"/>
            <w:vAlign w:val="center"/>
          </w:tcPr>
          <w:p w:rsidR="004410AE" w:rsidRPr="001A5071" w:rsidRDefault="004410AE" w:rsidP="0011645D">
            <w:pPr>
              <w:spacing w:after="0" w:line="240" w:lineRule="auto"/>
              <w:jc w:val="center"/>
              <w:rPr>
                <w:szCs w:val="24"/>
                <w:lang w:eastAsia="ar-SA" w:bidi="en-US"/>
              </w:rPr>
            </w:pPr>
            <w:r w:rsidRPr="001A5071">
              <w:rPr>
                <w:szCs w:val="24"/>
                <w:lang w:eastAsia="ar-SA" w:bidi="en-US"/>
              </w:rPr>
              <w:t>км</w:t>
            </w:r>
          </w:p>
        </w:tc>
        <w:tc>
          <w:tcPr>
            <w:tcW w:w="0" w:type="auto"/>
            <w:vAlign w:val="center"/>
          </w:tcPr>
          <w:p w:rsidR="004410AE" w:rsidRPr="00257468" w:rsidRDefault="00257468" w:rsidP="0011645D">
            <w:pPr>
              <w:spacing w:after="0" w:line="240" w:lineRule="auto"/>
              <w:jc w:val="center"/>
              <w:rPr>
                <w:szCs w:val="24"/>
                <w:lang w:eastAsia="ar-SA" w:bidi="en-US"/>
              </w:rPr>
            </w:pPr>
            <w:r w:rsidRPr="00257468">
              <w:rPr>
                <w:szCs w:val="24"/>
                <w:lang w:eastAsia="ar-SA" w:bidi="en-US"/>
              </w:rPr>
              <w:t>0</w:t>
            </w:r>
            <w:r w:rsidR="004410AE" w:rsidRPr="00257468">
              <w:rPr>
                <w:szCs w:val="24"/>
                <w:lang w:eastAsia="ar-SA" w:bidi="en-US"/>
              </w:rPr>
              <w:t>,</w:t>
            </w:r>
            <w:r w:rsidRPr="00257468">
              <w:rPr>
                <w:szCs w:val="24"/>
                <w:lang w:eastAsia="ar-SA" w:bidi="en-US"/>
              </w:rPr>
              <w:t>9</w:t>
            </w:r>
          </w:p>
        </w:tc>
        <w:tc>
          <w:tcPr>
            <w:tcW w:w="0" w:type="auto"/>
            <w:vAlign w:val="center"/>
          </w:tcPr>
          <w:p w:rsidR="004410AE" w:rsidRPr="00257468" w:rsidRDefault="00257468" w:rsidP="0011645D">
            <w:pPr>
              <w:spacing w:after="0" w:line="240" w:lineRule="auto"/>
              <w:jc w:val="center"/>
              <w:rPr>
                <w:szCs w:val="24"/>
                <w:lang w:eastAsia="ar-SA" w:bidi="en-US"/>
              </w:rPr>
            </w:pPr>
            <w:r w:rsidRPr="00257468">
              <w:rPr>
                <w:szCs w:val="24"/>
                <w:lang w:eastAsia="ar-SA" w:bidi="en-US"/>
              </w:rPr>
              <w:t>0</w:t>
            </w:r>
            <w:r w:rsidR="004410AE" w:rsidRPr="00257468">
              <w:rPr>
                <w:szCs w:val="24"/>
                <w:lang w:eastAsia="ar-SA" w:bidi="en-US"/>
              </w:rPr>
              <w:t>,</w:t>
            </w:r>
            <w:r w:rsidRPr="00257468">
              <w:rPr>
                <w:szCs w:val="24"/>
                <w:lang w:eastAsia="ar-SA" w:bidi="en-US"/>
              </w:rPr>
              <w:t>9</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4.1.3</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регионального значения и межмуниципального значения</w:t>
            </w:r>
          </w:p>
        </w:tc>
        <w:tc>
          <w:tcPr>
            <w:tcW w:w="0" w:type="auto"/>
            <w:vAlign w:val="center"/>
          </w:tcPr>
          <w:p w:rsidR="004410AE" w:rsidRPr="001A5071" w:rsidRDefault="004410AE" w:rsidP="0011645D">
            <w:pPr>
              <w:spacing w:after="0" w:line="240" w:lineRule="auto"/>
              <w:jc w:val="center"/>
              <w:rPr>
                <w:szCs w:val="24"/>
                <w:lang w:eastAsia="ar-SA" w:bidi="en-US"/>
              </w:rPr>
            </w:pPr>
            <w:r w:rsidRPr="001A5071">
              <w:rPr>
                <w:szCs w:val="24"/>
                <w:lang w:eastAsia="ar-SA" w:bidi="en-US"/>
              </w:rPr>
              <w:t>км</w:t>
            </w:r>
          </w:p>
        </w:tc>
        <w:tc>
          <w:tcPr>
            <w:tcW w:w="0" w:type="auto"/>
            <w:vAlign w:val="center"/>
          </w:tcPr>
          <w:p w:rsidR="004410AE" w:rsidRPr="001A5071" w:rsidRDefault="004410AE" w:rsidP="0011645D">
            <w:pPr>
              <w:spacing w:after="0" w:line="240" w:lineRule="auto"/>
              <w:jc w:val="center"/>
              <w:rPr>
                <w:szCs w:val="24"/>
                <w:lang w:eastAsia="ar-SA" w:bidi="en-US"/>
              </w:rPr>
            </w:pPr>
            <w:r>
              <w:rPr>
                <w:szCs w:val="24"/>
                <w:lang w:eastAsia="ar-SA" w:bidi="en-US"/>
              </w:rPr>
              <w:t>5,</w:t>
            </w:r>
            <w:r w:rsidR="00D00BE1">
              <w:rPr>
                <w:szCs w:val="24"/>
                <w:lang w:eastAsia="ar-SA" w:bidi="en-US"/>
              </w:rPr>
              <w:t>62</w:t>
            </w:r>
          </w:p>
        </w:tc>
        <w:tc>
          <w:tcPr>
            <w:tcW w:w="0" w:type="auto"/>
            <w:vAlign w:val="center"/>
          </w:tcPr>
          <w:p w:rsidR="004410AE" w:rsidRPr="001A5071" w:rsidRDefault="004410AE" w:rsidP="0011645D">
            <w:pPr>
              <w:spacing w:after="0" w:line="240" w:lineRule="auto"/>
              <w:jc w:val="center"/>
              <w:rPr>
                <w:szCs w:val="24"/>
                <w:lang w:eastAsia="ar-SA" w:bidi="en-US"/>
              </w:rPr>
            </w:pPr>
            <w:r>
              <w:rPr>
                <w:szCs w:val="24"/>
                <w:lang w:eastAsia="ar-SA" w:bidi="en-US"/>
              </w:rPr>
              <w:t>5,</w:t>
            </w:r>
            <w:r w:rsidR="00D00BE1">
              <w:rPr>
                <w:szCs w:val="24"/>
                <w:lang w:eastAsia="ar-SA" w:bidi="en-US"/>
              </w:rPr>
              <w:t>62</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4.1.4</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местного значения</w:t>
            </w:r>
          </w:p>
        </w:tc>
        <w:tc>
          <w:tcPr>
            <w:tcW w:w="0" w:type="auto"/>
            <w:vAlign w:val="center"/>
          </w:tcPr>
          <w:p w:rsidR="004410AE" w:rsidRPr="001A5071" w:rsidRDefault="004410AE" w:rsidP="0011645D">
            <w:pPr>
              <w:spacing w:after="0" w:line="240" w:lineRule="auto"/>
              <w:jc w:val="center"/>
              <w:rPr>
                <w:szCs w:val="24"/>
                <w:lang w:eastAsia="ar-SA" w:bidi="en-US"/>
              </w:rPr>
            </w:pPr>
            <w:r w:rsidRPr="001A5071">
              <w:rPr>
                <w:szCs w:val="24"/>
                <w:lang w:eastAsia="ar-SA" w:bidi="en-US"/>
              </w:rPr>
              <w:t>км</w:t>
            </w:r>
          </w:p>
        </w:tc>
        <w:tc>
          <w:tcPr>
            <w:tcW w:w="0" w:type="auto"/>
            <w:vAlign w:val="center"/>
          </w:tcPr>
          <w:p w:rsidR="004410AE" w:rsidRPr="001A5071" w:rsidRDefault="00D00BE1" w:rsidP="0011645D">
            <w:pPr>
              <w:spacing w:after="0" w:line="240" w:lineRule="auto"/>
              <w:jc w:val="center"/>
              <w:rPr>
                <w:szCs w:val="24"/>
                <w:lang w:eastAsia="ar-SA" w:bidi="en-US"/>
              </w:rPr>
            </w:pPr>
            <w:r>
              <w:rPr>
                <w:szCs w:val="24"/>
                <w:lang w:eastAsia="ar-SA" w:bidi="en-US"/>
              </w:rPr>
              <w:t>12,7</w:t>
            </w:r>
          </w:p>
        </w:tc>
        <w:tc>
          <w:tcPr>
            <w:tcW w:w="0" w:type="auto"/>
            <w:vAlign w:val="center"/>
          </w:tcPr>
          <w:p w:rsidR="004410AE" w:rsidRPr="001A5071" w:rsidRDefault="00D00BE1" w:rsidP="0011645D">
            <w:pPr>
              <w:spacing w:after="0" w:line="240" w:lineRule="auto"/>
              <w:jc w:val="center"/>
              <w:rPr>
                <w:szCs w:val="24"/>
                <w:lang w:eastAsia="ar-SA" w:bidi="en-US"/>
              </w:rPr>
            </w:pPr>
            <w:r>
              <w:rPr>
                <w:szCs w:val="24"/>
                <w:lang w:eastAsia="ar-SA" w:bidi="en-US"/>
              </w:rPr>
              <w:t>12,7</w:t>
            </w:r>
          </w:p>
        </w:tc>
      </w:tr>
      <w:tr w:rsidR="004410AE" w:rsidRPr="00B77861" w:rsidTr="0011645D">
        <w:tc>
          <w:tcPr>
            <w:tcW w:w="0" w:type="auto"/>
            <w:gridSpan w:val="5"/>
            <w:shd w:val="clear" w:color="auto" w:fill="auto"/>
            <w:vAlign w:val="center"/>
          </w:tcPr>
          <w:p w:rsidR="004410AE" w:rsidRPr="001A5071" w:rsidRDefault="004410AE" w:rsidP="0011645D">
            <w:pPr>
              <w:spacing w:after="0" w:line="240" w:lineRule="auto"/>
              <w:jc w:val="center"/>
              <w:rPr>
                <w:b/>
                <w:szCs w:val="24"/>
                <w:lang w:eastAsia="ar-SA" w:bidi="en-US"/>
              </w:rPr>
            </w:pPr>
            <w:r w:rsidRPr="001A5071">
              <w:rPr>
                <w:b/>
                <w:szCs w:val="24"/>
                <w:lang w:eastAsia="ar-SA" w:bidi="en-US"/>
              </w:rPr>
              <w:t>5.Инженерная инфраструктура</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5.1</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Артезианские скважины</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E91C1D" w:rsidRDefault="004B68ED" w:rsidP="0011645D">
            <w:pPr>
              <w:spacing w:after="0" w:line="240" w:lineRule="auto"/>
              <w:jc w:val="center"/>
              <w:rPr>
                <w:szCs w:val="24"/>
                <w:lang w:eastAsia="ar-SA" w:bidi="en-US"/>
              </w:rPr>
            </w:pPr>
            <w:r w:rsidRPr="00E91C1D">
              <w:rPr>
                <w:szCs w:val="24"/>
                <w:lang w:eastAsia="ar-SA" w:bidi="en-US"/>
              </w:rPr>
              <w:t>2</w:t>
            </w:r>
          </w:p>
        </w:tc>
        <w:tc>
          <w:tcPr>
            <w:tcW w:w="0" w:type="auto"/>
            <w:vAlign w:val="center"/>
          </w:tcPr>
          <w:p w:rsidR="004410AE" w:rsidRPr="00E91C1D" w:rsidRDefault="004B68ED" w:rsidP="0011645D">
            <w:pPr>
              <w:spacing w:after="0" w:line="240" w:lineRule="auto"/>
              <w:jc w:val="center"/>
              <w:rPr>
                <w:szCs w:val="24"/>
                <w:lang w:eastAsia="ar-SA" w:bidi="en-US"/>
              </w:rPr>
            </w:pPr>
            <w:r w:rsidRPr="00E91C1D">
              <w:rPr>
                <w:szCs w:val="24"/>
                <w:lang w:eastAsia="ar-SA" w:bidi="en-US"/>
              </w:rPr>
              <w:t>2</w:t>
            </w:r>
          </w:p>
        </w:tc>
      </w:tr>
      <w:tr w:rsidR="004410AE" w:rsidRPr="00B77861" w:rsidTr="0011645D">
        <w:tc>
          <w:tcPr>
            <w:tcW w:w="0" w:type="auto"/>
            <w:shd w:val="clear" w:color="auto" w:fill="auto"/>
            <w:vAlign w:val="center"/>
          </w:tcPr>
          <w:p w:rsidR="004410AE" w:rsidRPr="001A5071" w:rsidRDefault="004410AE" w:rsidP="0011645D">
            <w:pPr>
              <w:spacing w:after="0" w:line="240" w:lineRule="auto"/>
              <w:ind w:left="-71"/>
              <w:jc w:val="center"/>
              <w:rPr>
                <w:szCs w:val="24"/>
                <w:lang w:eastAsia="ar-SA" w:bidi="en-US"/>
              </w:rPr>
            </w:pPr>
            <w:r w:rsidRPr="001A5071">
              <w:rPr>
                <w:szCs w:val="24"/>
                <w:lang w:eastAsia="ar-SA" w:bidi="en-US"/>
              </w:rPr>
              <w:t>5.2</w:t>
            </w:r>
          </w:p>
        </w:tc>
        <w:tc>
          <w:tcPr>
            <w:tcW w:w="0" w:type="auto"/>
            <w:vAlign w:val="center"/>
          </w:tcPr>
          <w:p w:rsidR="004410AE" w:rsidRPr="001A5071" w:rsidRDefault="004410AE" w:rsidP="0011645D">
            <w:pPr>
              <w:autoSpaceDE w:val="0"/>
              <w:autoSpaceDN w:val="0"/>
              <w:adjustRightInd w:val="0"/>
              <w:spacing w:after="0" w:line="240" w:lineRule="auto"/>
              <w:rPr>
                <w:szCs w:val="24"/>
              </w:rPr>
            </w:pPr>
            <w:r w:rsidRPr="001A5071">
              <w:rPr>
                <w:szCs w:val="24"/>
              </w:rPr>
              <w:t>Водонапорные башни</w:t>
            </w:r>
          </w:p>
        </w:tc>
        <w:tc>
          <w:tcPr>
            <w:tcW w:w="0" w:type="auto"/>
            <w:vAlign w:val="center"/>
          </w:tcPr>
          <w:p w:rsidR="004410AE" w:rsidRPr="001A5071" w:rsidRDefault="004410AE" w:rsidP="0011645D">
            <w:pPr>
              <w:spacing w:after="0" w:line="240" w:lineRule="auto"/>
              <w:jc w:val="center"/>
              <w:rPr>
                <w:szCs w:val="24"/>
              </w:rPr>
            </w:pPr>
            <w:r w:rsidRPr="001A5071">
              <w:rPr>
                <w:szCs w:val="24"/>
              </w:rPr>
              <w:t>ед.</w:t>
            </w:r>
          </w:p>
        </w:tc>
        <w:tc>
          <w:tcPr>
            <w:tcW w:w="0" w:type="auto"/>
            <w:vAlign w:val="center"/>
          </w:tcPr>
          <w:p w:rsidR="004410AE" w:rsidRPr="00E91C1D" w:rsidRDefault="004410AE" w:rsidP="0011645D">
            <w:pPr>
              <w:spacing w:after="0" w:line="240" w:lineRule="auto"/>
              <w:jc w:val="center"/>
              <w:rPr>
                <w:szCs w:val="24"/>
                <w:lang w:eastAsia="ar-SA" w:bidi="en-US"/>
              </w:rPr>
            </w:pPr>
            <w:r w:rsidRPr="00E91C1D">
              <w:rPr>
                <w:szCs w:val="24"/>
                <w:lang w:eastAsia="ar-SA" w:bidi="en-US"/>
              </w:rPr>
              <w:t>2</w:t>
            </w:r>
          </w:p>
        </w:tc>
        <w:tc>
          <w:tcPr>
            <w:tcW w:w="0" w:type="auto"/>
            <w:vAlign w:val="center"/>
          </w:tcPr>
          <w:p w:rsidR="004410AE" w:rsidRPr="00E91C1D" w:rsidRDefault="004410AE" w:rsidP="0011645D">
            <w:pPr>
              <w:spacing w:after="0" w:line="240" w:lineRule="auto"/>
              <w:jc w:val="center"/>
              <w:rPr>
                <w:szCs w:val="24"/>
                <w:lang w:eastAsia="ar-SA" w:bidi="en-US"/>
              </w:rPr>
            </w:pPr>
            <w:r w:rsidRPr="00E91C1D">
              <w:rPr>
                <w:szCs w:val="24"/>
                <w:lang w:eastAsia="ar-SA" w:bidi="en-US"/>
              </w:rPr>
              <w:t>2</w:t>
            </w:r>
          </w:p>
        </w:tc>
      </w:tr>
      <w:tr w:rsidR="00D00BE1" w:rsidRPr="00B77861" w:rsidTr="0011645D">
        <w:tc>
          <w:tcPr>
            <w:tcW w:w="0" w:type="auto"/>
            <w:shd w:val="clear" w:color="auto" w:fill="auto"/>
            <w:vAlign w:val="center"/>
          </w:tcPr>
          <w:p w:rsidR="00D00BE1" w:rsidRPr="001A5071" w:rsidRDefault="00D00BE1" w:rsidP="0011645D">
            <w:pPr>
              <w:spacing w:after="0" w:line="240" w:lineRule="auto"/>
              <w:ind w:left="-71"/>
              <w:jc w:val="center"/>
              <w:rPr>
                <w:szCs w:val="24"/>
                <w:lang w:eastAsia="ar-SA" w:bidi="en-US"/>
              </w:rPr>
            </w:pPr>
            <w:r>
              <w:rPr>
                <w:szCs w:val="24"/>
                <w:lang w:eastAsia="ar-SA" w:bidi="en-US"/>
              </w:rPr>
              <w:t>5.3</w:t>
            </w:r>
          </w:p>
        </w:tc>
        <w:tc>
          <w:tcPr>
            <w:tcW w:w="0" w:type="auto"/>
            <w:vAlign w:val="center"/>
          </w:tcPr>
          <w:p w:rsidR="00D00BE1" w:rsidRPr="001A5071" w:rsidRDefault="00D00BE1" w:rsidP="0011645D">
            <w:pPr>
              <w:autoSpaceDE w:val="0"/>
              <w:autoSpaceDN w:val="0"/>
              <w:adjustRightInd w:val="0"/>
              <w:spacing w:after="0" w:line="240" w:lineRule="auto"/>
              <w:rPr>
                <w:szCs w:val="24"/>
              </w:rPr>
            </w:pPr>
            <w:r>
              <w:rPr>
                <w:szCs w:val="24"/>
              </w:rPr>
              <w:t>Каптаж</w:t>
            </w:r>
          </w:p>
        </w:tc>
        <w:tc>
          <w:tcPr>
            <w:tcW w:w="0" w:type="auto"/>
            <w:vAlign w:val="center"/>
          </w:tcPr>
          <w:p w:rsidR="00D00BE1" w:rsidRPr="001A5071" w:rsidRDefault="00D00BE1" w:rsidP="0011645D">
            <w:pPr>
              <w:spacing w:after="0" w:line="240" w:lineRule="auto"/>
              <w:jc w:val="center"/>
              <w:rPr>
                <w:szCs w:val="24"/>
              </w:rPr>
            </w:pPr>
            <w:r w:rsidRPr="001A5071">
              <w:rPr>
                <w:szCs w:val="24"/>
              </w:rPr>
              <w:t>ед.</w:t>
            </w:r>
          </w:p>
        </w:tc>
        <w:tc>
          <w:tcPr>
            <w:tcW w:w="0" w:type="auto"/>
            <w:vAlign w:val="center"/>
          </w:tcPr>
          <w:p w:rsidR="00D00BE1" w:rsidRPr="00D00BE1" w:rsidRDefault="00D00BE1" w:rsidP="0011645D">
            <w:pPr>
              <w:spacing w:after="0" w:line="240" w:lineRule="auto"/>
              <w:jc w:val="center"/>
              <w:rPr>
                <w:szCs w:val="24"/>
                <w:lang w:eastAsia="ar-SA" w:bidi="en-US"/>
              </w:rPr>
            </w:pPr>
            <w:r w:rsidRPr="00D00BE1">
              <w:rPr>
                <w:szCs w:val="24"/>
                <w:lang w:eastAsia="ar-SA" w:bidi="en-US"/>
              </w:rPr>
              <w:t>2</w:t>
            </w:r>
          </w:p>
        </w:tc>
        <w:tc>
          <w:tcPr>
            <w:tcW w:w="0" w:type="auto"/>
            <w:vAlign w:val="center"/>
          </w:tcPr>
          <w:p w:rsidR="00D00BE1" w:rsidRPr="00D00BE1" w:rsidRDefault="00D00BE1" w:rsidP="0011645D">
            <w:pPr>
              <w:spacing w:after="0" w:line="240" w:lineRule="auto"/>
              <w:jc w:val="center"/>
              <w:rPr>
                <w:szCs w:val="24"/>
                <w:lang w:eastAsia="ar-SA" w:bidi="en-US"/>
              </w:rPr>
            </w:pPr>
            <w:r w:rsidRPr="00D00BE1">
              <w:rPr>
                <w:szCs w:val="24"/>
                <w:lang w:eastAsia="ar-SA" w:bidi="en-US"/>
              </w:rPr>
              <w:t>2</w:t>
            </w:r>
          </w:p>
        </w:tc>
      </w:tr>
      <w:tr w:rsidR="00D00BE1" w:rsidRPr="00B77861" w:rsidTr="0011645D">
        <w:tc>
          <w:tcPr>
            <w:tcW w:w="0" w:type="auto"/>
            <w:shd w:val="clear" w:color="auto" w:fill="auto"/>
            <w:vAlign w:val="center"/>
          </w:tcPr>
          <w:p w:rsidR="00D00BE1" w:rsidRPr="001A5071" w:rsidRDefault="00D00BE1" w:rsidP="0011645D">
            <w:pPr>
              <w:spacing w:after="0" w:line="240" w:lineRule="auto"/>
              <w:ind w:left="-71"/>
              <w:jc w:val="center"/>
              <w:rPr>
                <w:szCs w:val="24"/>
                <w:lang w:eastAsia="ar-SA" w:bidi="en-US"/>
              </w:rPr>
            </w:pPr>
            <w:r w:rsidRPr="001A5071">
              <w:rPr>
                <w:szCs w:val="24"/>
                <w:lang w:eastAsia="ar-SA" w:bidi="en-US"/>
              </w:rPr>
              <w:t>5.</w:t>
            </w:r>
            <w:r>
              <w:rPr>
                <w:szCs w:val="24"/>
                <w:lang w:eastAsia="ar-SA" w:bidi="en-US"/>
              </w:rPr>
              <w:t>4</w:t>
            </w:r>
          </w:p>
        </w:tc>
        <w:tc>
          <w:tcPr>
            <w:tcW w:w="0" w:type="auto"/>
            <w:vAlign w:val="center"/>
          </w:tcPr>
          <w:p w:rsidR="00D00BE1" w:rsidRPr="001A5071" w:rsidRDefault="00D00BE1" w:rsidP="0011645D">
            <w:pPr>
              <w:autoSpaceDE w:val="0"/>
              <w:autoSpaceDN w:val="0"/>
              <w:adjustRightInd w:val="0"/>
              <w:spacing w:after="0" w:line="240" w:lineRule="auto"/>
              <w:rPr>
                <w:szCs w:val="24"/>
              </w:rPr>
            </w:pPr>
            <w:r w:rsidRPr="001A5071">
              <w:rPr>
                <w:szCs w:val="24"/>
              </w:rPr>
              <w:t>Электроподстанции</w:t>
            </w:r>
          </w:p>
        </w:tc>
        <w:tc>
          <w:tcPr>
            <w:tcW w:w="0" w:type="auto"/>
            <w:vAlign w:val="center"/>
          </w:tcPr>
          <w:p w:rsidR="00D00BE1" w:rsidRPr="001A5071" w:rsidRDefault="00D00BE1" w:rsidP="0011645D">
            <w:pPr>
              <w:spacing w:after="0" w:line="240" w:lineRule="auto"/>
              <w:jc w:val="center"/>
              <w:rPr>
                <w:szCs w:val="24"/>
              </w:rPr>
            </w:pPr>
            <w:r w:rsidRPr="001A5071">
              <w:rPr>
                <w:szCs w:val="24"/>
              </w:rPr>
              <w:t>ед.</w:t>
            </w:r>
          </w:p>
        </w:tc>
        <w:tc>
          <w:tcPr>
            <w:tcW w:w="0" w:type="auto"/>
            <w:vAlign w:val="center"/>
          </w:tcPr>
          <w:p w:rsidR="00D00BE1" w:rsidRPr="001A5071" w:rsidRDefault="00E91C1D" w:rsidP="0011645D">
            <w:pPr>
              <w:spacing w:after="0" w:line="240" w:lineRule="auto"/>
              <w:jc w:val="center"/>
              <w:rPr>
                <w:szCs w:val="24"/>
                <w:lang w:eastAsia="ar-SA" w:bidi="en-US"/>
              </w:rPr>
            </w:pPr>
            <w:r>
              <w:rPr>
                <w:szCs w:val="24"/>
                <w:lang w:eastAsia="ar-SA" w:bidi="en-US"/>
              </w:rPr>
              <w:t>2</w:t>
            </w:r>
          </w:p>
        </w:tc>
        <w:tc>
          <w:tcPr>
            <w:tcW w:w="0" w:type="auto"/>
            <w:vAlign w:val="center"/>
          </w:tcPr>
          <w:p w:rsidR="00D00BE1" w:rsidRPr="001A5071" w:rsidRDefault="00E91C1D" w:rsidP="0011645D">
            <w:pPr>
              <w:spacing w:after="0" w:line="240" w:lineRule="auto"/>
              <w:jc w:val="center"/>
              <w:rPr>
                <w:szCs w:val="24"/>
                <w:lang w:eastAsia="ar-SA" w:bidi="en-US"/>
              </w:rPr>
            </w:pPr>
            <w:r>
              <w:rPr>
                <w:szCs w:val="24"/>
                <w:lang w:eastAsia="ar-SA" w:bidi="en-US"/>
              </w:rPr>
              <w:t>2</w:t>
            </w:r>
          </w:p>
        </w:tc>
      </w:tr>
      <w:tr w:rsidR="00D00BE1" w:rsidRPr="00B77861" w:rsidTr="0011645D">
        <w:tc>
          <w:tcPr>
            <w:tcW w:w="0" w:type="auto"/>
            <w:shd w:val="clear" w:color="auto" w:fill="auto"/>
            <w:vAlign w:val="center"/>
          </w:tcPr>
          <w:p w:rsidR="00D00BE1" w:rsidRPr="001A5071" w:rsidRDefault="00D00BE1" w:rsidP="0011645D">
            <w:pPr>
              <w:spacing w:after="0" w:line="240" w:lineRule="auto"/>
              <w:ind w:left="-71"/>
              <w:jc w:val="center"/>
              <w:rPr>
                <w:szCs w:val="24"/>
                <w:lang w:eastAsia="ar-SA" w:bidi="en-US"/>
              </w:rPr>
            </w:pPr>
            <w:r w:rsidRPr="001A5071">
              <w:rPr>
                <w:szCs w:val="24"/>
                <w:lang w:eastAsia="ar-SA" w:bidi="en-US"/>
              </w:rPr>
              <w:t>5.</w:t>
            </w:r>
            <w:r>
              <w:rPr>
                <w:szCs w:val="24"/>
                <w:lang w:eastAsia="ar-SA" w:bidi="en-US"/>
              </w:rPr>
              <w:t>5</w:t>
            </w:r>
          </w:p>
        </w:tc>
        <w:tc>
          <w:tcPr>
            <w:tcW w:w="0" w:type="auto"/>
            <w:vAlign w:val="center"/>
          </w:tcPr>
          <w:p w:rsidR="00D00BE1" w:rsidRPr="001A5071" w:rsidRDefault="00D00BE1" w:rsidP="0011645D">
            <w:pPr>
              <w:autoSpaceDE w:val="0"/>
              <w:autoSpaceDN w:val="0"/>
              <w:adjustRightInd w:val="0"/>
              <w:spacing w:after="0" w:line="240" w:lineRule="auto"/>
              <w:rPr>
                <w:szCs w:val="24"/>
              </w:rPr>
            </w:pPr>
            <w:r w:rsidRPr="001A5071">
              <w:rPr>
                <w:szCs w:val="24"/>
              </w:rPr>
              <w:t>Трансформаторные подстанции</w:t>
            </w:r>
          </w:p>
        </w:tc>
        <w:tc>
          <w:tcPr>
            <w:tcW w:w="0" w:type="auto"/>
            <w:vAlign w:val="center"/>
          </w:tcPr>
          <w:p w:rsidR="00D00BE1" w:rsidRPr="001A5071" w:rsidRDefault="00D00BE1" w:rsidP="0011645D">
            <w:pPr>
              <w:spacing w:after="0" w:line="240" w:lineRule="auto"/>
              <w:jc w:val="center"/>
              <w:rPr>
                <w:szCs w:val="24"/>
              </w:rPr>
            </w:pPr>
            <w:r w:rsidRPr="001A5071">
              <w:rPr>
                <w:szCs w:val="24"/>
              </w:rPr>
              <w:t>ед.</w:t>
            </w:r>
          </w:p>
        </w:tc>
        <w:tc>
          <w:tcPr>
            <w:tcW w:w="0" w:type="auto"/>
            <w:vAlign w:val="center"/>
          </w:tcPr>
          <w:p w:rsidR="00D00BE1" w:rsidRPr="00E91C1D" w:rsidRDefault="00E91C1D" w:rsidP="0011645D">
            <w:pPr>
              <w:spacing w:after="0" w:line="240" w:lineRule="auto"/>
              <w:jc w:val="center"/>
              <w:rPr>
                <w:szCs w:val="24"/>
                <w:lang w:eastAsia="ar-SA" w:bidi="en-US"/>
              </w:rPr>
            </w:pPr>
            <w:r w:rsidRPr="00E91C1D">
              <w:rPr>
                <w:szCs w:val="24"/>
                <w:lang w:eastAsia="ar-SA" w:bidi="en-US"/>
              </w:rPr>
              <w:t>32</w:t>
            </w:r>
          </w:p>
        </w:tc>
        <w:tc>
          <w:tcPr>
            <w:tcW w:w="0" w:type="auto"/>
            <w:vAlign w:val="center"/>
          </w:tcPr>
          <w:p w:rsidR="00D00BE1" w:rsidRPr="00E91C1D" w:rsidRDefault="00E91C1D" w:rsidP="0011645D">
            <w:pPr>
              <w:spacing w:after="0" w:line="240" w:lineRule="auto"/>
              <w:jc w:val="center"/>
              <w:rPr>
                <w:szCs w:val="24"/>
                <w:lang w:eastAsia="ar-SA" w:bidi="en-US"/>
              </w:rPr>
            </w:pPr>
            <w:r w:rsidRPr="00E91C1D">
              <w:rPr>
                <w:szCs w:val="24"/>
                <w:lang w:eastAsia="ar-SA" w:bidi="en-US"/>
              </w:rPr>
              <w:t>32</w:t>
            </w:r>
          </w:p>
        </w:tc>
      </w:tr>
      <w:tr w:rsidR="004B68ED" w:rsidRPr="00B77861" w:rsidTr="0011645D">
        <w:tc>
          <w:tcPr>
            <w:tcW w:w="0" w:type="auto"/>
            <w:shd w:val="clear" w:color="auto" w:fill="auto"/>
            <w:vAlign w:val="center"/>
          </w:tcPr>
          <w:p w:rsidR="004B68ED" w:rsidRPr="001A5071" w:rsidRDefault="00E91C1D" w:rsidP="0011645D">
            <w:pPr>
              <w:spacing w:after="0" w:line="240" w:lineRule="auto"/>
              <w:ind w:left="-71"/>
              <w:jc w:val="center"/>
              <w:rPr>
                <w:szCs w:val="24"/>
                <w:lang w:eastAsia="ar-SA" w:bidi="en-US"/>
              </w:rPr>
            </w:pPr>
            <w:r>
              <w:rPr>
                <w:szCs w:val="24"/>
                <w:lang w:eastAsia="ar-SA" w:bidi="en-US"/>
              </w:rPr>
              <w:t>5.6</w:t>
            </w:r>
          </w:p>
        </w:tc>
        <w:tc>
          <w:tcPr>
            <w:tcW w:w="0" w:type="auto"/>
            <w:vAlign w:val="center"/>
          </w:tcPr>
          <w:p w:rsidR="004B68ED" w:rsidRPr="001A5071" w:rsidRDefault="004B68ED" w:rsidP="0011645D">
            <w:pPr>
              <w:autoSpaceDE w:val="0"/>
              <w:autoSpaceDN w:val="0"/>
              <w:adjustRightInd w:val="0"/>
              <w:spacing w:after="0" w:line="240" w:lineRule="auto"/>
              <w:rPr>
                <w:szCs w:val="24"/>
              </w:rPr>
            </w:pPr>
            <w:r w:rsidRPr="00E91C1D">
              <w:rPr>
                <w:color w:val="000000" w:themeColor="text1"/>
                <w:szCs w:val="24"/>
              </w:rPr>
              <w:t>Котельные</w:t>
            </w:r>
          </w:p>
        </w:tc>
        <w:tc>
          <w:tcPr>
            <w:tcW w:w="0" w:type="auto"/>
            <w:vAlign w:val="center"/>
          </w:tcPr>
          <w:p w:rsidR="004B68ED" w:rsidRPr="001A5071" w:rsidRDefault="00E91C1D" w:rsidP="0011645D">
            <w:pPr>
              <w:spacing w:after="0" w:line="240" w:lineRule="auto"/>
              <w:jc w:val="center"/>
              <w:rPr>
                <w:szCs w:val="24"/>
              </w:rPr>
            </w:pPr>
            <w:r w:rsidRPr="001A5071">
              <w:rPr>
                <w:szCs w:val="24"/>
              </w:rPr>
              <w:t>ед.</w:t>
            </w:r>
          </w:p>
        </w:tc>
        <w:tc>
          <w:tcPr>
            <w:tcW w:w="0" w:type="auto"/>
            <w:vAlign w:val="center"/>
          </w:tcPr>
          <w:p w:rsidR="004B68ED" w:rsidRPr="00E91C1D" w:rsidRDefault="00E91C1D" w:rsidP="0011645D">
            <w:pPr>
              <w:spacing w:after="0" w:line="240" w:lineRule="auto"/>
              <w:jc w:val="center"/>
              <w:rPr>
                <w:szCs w:val="24"/>
                <w:lang w:eastAsia="ar-SA" w:bidi="en-US"/>
              </w:rPr>
            </w:pPr>
            <w:r w:rsidRPr="00E91C1D">
              <w:rPr>
                <w:szCs w:val="24"/>
                <w:lang w:eastAsia="ar-SA" w:bidi="en-US"/>
              </w:rPr>
              <w:t>2</w:t>
            </w:r>
          </w:p>
        </w:tc>
        <w:tc>
          <w:tcPr>
            <w:tcW w:w="0" w:type="auto"/>
            <w:vAlign w:val="center"/>
          </w:tcPr>
          <w:p w:rsidR="004B68ED" w:rsidRPr="00E91C1D" w:rsidRDefault="00E91C1D" w:rsidP="0011645D">
            <w:pPr>
              <w:spacing w:after="0" w:line="240" w:lineRule="auto"/>
              <w:jc w:val="center"/>
              <w:rPr>
                <w:szCs w:val="24"/>
                <w:lang w:eastAsia="ar-SA" w:bidi="en-US"/>
              </w:rPr>
            </w:pPr>
            <w:r w:rsidRPr="00E91C1D">
              <w:rPr>
                <w:szCs w:val="24"/>
                <w:lang w:eastAsia="ar-SA" w:bidi="en-US"/>
              </w:rPr>
              <w:t>2</w:t>
            </w:r>
          </w:p>
        </w:tc>
      </w:tr>
      <w:tr w:rsidR="00E91C1D" w:rsidRPr="00B77861" w:rsidTr="0011645D">
        <w:tc>
          <w:tcPr>
            <w:tcW w:w="0" w:type="auto"/>
            <w:shd w:val="clear" w:color="auto" w:fill="auto"/>
            <w:vAlign w:val="center"/>
          </w:tcPr>
          <w:p w:rsidR="00E91C1D" w:rsidRDefault="00E91C1D" w:rsidP="0011645D">
            <w:pPr>
              <w:spacing w:after="0" w:line="240" w:lineRule="auto"/>
              <w:ind w:left="-71"/>
              <w:jc w:val="center"/>
              <w:rPr>
                <w:szCs w:val="24"/>
                <w:lang w:eastAsia="ar-SA" w:bidi="en-US"/>
              </w:rPr>
            </w:pPr>
            <w:r>
              <w:rPr>
                <w:szCs w:val="24"/>
                <w:lang w:eastAsia="ar-SA" w:bidi="en-US"/>
              </w:rPr>
              <w:t>5.7</w:t>
            </w:r>
          </w:p>
        </w:tc>
        <w:tc>
          <w:tcPr>
            <w:tcW w:w="0" w:type="auto"/>
            <w:vAlign w:val="center"/>
          </w:tcPr>
          <w:p w:rsidR="00E91C1D" w:rsidRPr="00E91C1D" w:rsidRDefault="00E91C1D" w:rsidP="0011645D">
            <w:pPr>
              <w:autoSpaceDE w:val="0"/>
              <w:autoSpaceDN w:val="0"/>
              <w:adjustRightInd w:val="0"/>
              <w:spacing w:after="0" w:line="240" w:lineRule="auto"/>
              <w:rPr>
                <w:color w:val="000000" w:themeColor="text1"/>
                <w:szCs w:val="24"/>
              </w:rPr>
            </w:pPr>
            <w:r>
              <w:rPr>
                <w:color w:val="000000" w:themeColor="text1"/>
                <w:szCs w:val="24"/>
              </w:rPr>
              <w:t>ГРС/ ПР</w:t>
            </w:r>
            <w:r w:rsidR="007D7F7A">
              <w:rPr>
                <w:color w:val="000000" w:themeColor="text1"/>
                <w:szCs w:val="24"/>
              </w:rPr>
              <w:t>Г</w:t>
            </w:r>
          </w:p>
        </w:tc>
        <w:tc>
          <w:tcPr>
            <w:tcW w:w="0" w:type="auto"/>
            <w:vAlign w:val="center"/>
          </w:tcPr>
          <w:p w:rsidR="00E91C1D" w:rsidRPr="001A5071" w:rsidRDefault="00E91C1D" w:rsidP="0011645D">
            <w:pPr>
              <w:spacing w:after="0" w:line="240" w:lineRule="auto"/>
              <w:jc w:val="center"/>
              <w:rPr>
                <w:szCs w:val="24"/>
              </w:rPr>
            </w:pPr>
            <w:r w:rsidRPr="001A5071">
              <w:rPr>
                <w:szCs w:val="24"/>
              </w:rPr>
              <w:t>ед.</w:t>
            </w:r>
          </w:p>
        </w:tc>
        <w:tc>
          <w:tcPr>
            <w:tcW w:w="0" w:type="auto"/>
            <w:vAlign w:val="center"/>
          </w:tcPr>
          <w:p w:rsidR="00E91C1D" w:rsidRPr="00E91C1D" w:rsidRDefault="00E91C1D" w:rsidP="0011645D">
            <w:pPr>
              <w:spacing w:after="0" w:line="240" w:lineRule="auto"/>
              <w:jc w:val="center"/>
              <w:rPr>
                <w:szCs w:val="24"/>
                <w:lang w:eastAsia="ar-SA" w:bidi="en-US"/>
              </w:rPr>
            </w:pPr>
            <w:r w:rsidRPr="00E91C1D">
              <w:rPr>
                <w:szCs w:val="24"/>
                <w:lang w:eastAsia="ar-SA" w:bidi="en-US"/>
              </w:rPr>
              <w:t>1/9</w:t>
            </w:r>
          </w:p>
        </w:tc>
        <w:tc>
          <w:tcPr>
            <w:tcW w:w="0" w:type="auto"/>
            <w:vAlign w:val="center"/>
          </w:tcPr>
          <w:p w:rsidR="00E91C1D" w:rsidRPr="00E91C1D" w:rsidRDefault="00E91C1D" w:rsidP="0011645D">
            <w:pPr>
              <w:spacing w:after="0" w:line="240" w:lineRule="auto"/>
              <w:jc w:val="center"/>
              <w:rPr>
                <w:szCs w:val="24"/>
                <w:lang w:eastAsia="ar-SA" w:bidi="en-US"/>
              </w:rPr>
            </w:pPr>
            <w:r w:rsidRPr="00E91C1D">
              <w:rPr>
                <w:szCs w:val="24"/>
                <w:lang w:eastAsia="ar-SA" w:bidi="en-US"/>
              </w:rPr>
              <w:t>1/9</w:t>
            </w:r>
          </w:p>
        </w:tc>
      </w:tr>
      <w:tr w:rsidR="00D00BE1" w:rsidRPr="00B77861" w:rsidTr="0011645D">
        <w:tc>
          <w:tcPr>
            <w:tcW w:w="0" w:type="auto"/>
            <w:gridSpan w:val="5"/>
            <w:shd w:val="clear" w:color="auto" w:fill="auto"/>
            <w:vAlign w:val="center"/>
          </w:tcPr>
          <w:p w:rsidR="00D00BE1" w:rsidRPr="001A5071" w:rsidRDefault="00D00BE1" w:rsidP="0011645D">
            <w:pPr>
              <w:spacing w:after="0" w:line="240" w:lineRule="auto"/>
              <w:jc w:val="center"/>
              <w:rPr>
                <w:b/>
                <w:szCs w:val="24"/>
                <w:lang w:eastAsia="ar-SA" w:bidi="en-US"/>
              </w:rPr>
            </w:pPr>
            <w:r w:rsidRPr="001A5071">
              <w:rPr>
                <w:b/>
                <w:szCs w:val="24"/>
                <w:lang w:eastAsia="ar-SA" w:bidi="en-US"/>
              </w:rPr>
              <w:t>6.</w:t>
            </w:r>
            <w:proofErr w:type="spellStart"/>
            <w:r w:rsidRPr="001A5071">
              <w:rPr>
                <w:b/>
                <w:szCs w:val="24"/>
                <w:lang w:val="en-US" w:eastAsia="ar-SA" w:bidi="en-US"/>
              </w:rPr>
              <w:t>Санитарная</w:t>
            </w:r>
            <w:proofErr w:type="spellEnd"/>
            <w:r w:rsidRPr="001A5071">
              <w:rPr>
                <w:b/>
                <w:szCs w:val="24"/>
                <w:lang w:val="en-US" w:eastAsia="ar-SA" w:bidi="en-US"/>
              </w:rPr>
              <w:t xml:space="preserve"> </w:t>
            </w:r>
            <w:proofErr w:type="spellStart"/>
            <w:r w:rsidRPr="001A5071">
              <w:rPr>
                <w:b/>
                <w:szCs w:val="24"/>
                <w:lang w:val="en-US" w:eastAsia="ar-SA" w:bidi="en-US"/>
              </w:rPr>
              <w:t>очистка</w:t>
            </w:r>
            <w:proofErr w:type="spellEnd"/>
            <w:r w:rsidRPr="001A5071">
              <w:rPr>
                <w:b/>
                <w:szCs w:val="24"/>
                <w:lang w:val="en-US" w:eastAsia="ar-SA" w:bidi="en-US"/>
              </w:rPr>
              <w:t xml:space="preserve"> </w:t>
            </w:r>
            <w:proofErr w:type="spellStart"/>
            <w:r w:rsidRPr="001A5071">
              <w:rPr>
                <w:b/>
                <w:szCs w:val="24"/>
                <w:lang w:val="en-US" w:eastAsia="ar-SA" w:bidi="en-US"/>
              </w:rPr>
              <w:t>территории</w:t>
            </w:r>
            <w:proofErr w:type="spellEnd"/>
          </w:p>
        </w:tc>
      </w:tr>
      <w:tr w:rsidR="00D00BE1" w:rsidRPr="00B77861" w:rsidTr="0011645D">
        <w:tc>
          <w:tcPr>
            <w:tcW w:w="0" w:type="auto"/>
            <w:shd w:val="clear" w:color="auto" w:fill="auto"/>
            <w:vAlign w:val="center"/>
          </w:tcPr>
          <w:p w:rsidR="00D00BE1" w:rsidRPr="001A5071" w:rsidRDefault="00D00BE1" w:rsidP="0011645D">
            <w:pPr>
              <w:spacing w:after="0" w:line="240" w:lineRule="auto"/>
              <w:ind w:left="-71"/>
              <w:jc w:val="center"/>
              <w:rPr>
                <w:szCs w:val="24"/>
                <w:lang w:eastAsia="ar-SA" w:bidi="en-US"/>
              </w:rPr>
            </w:pPr>
            <w:r w:rsidRPr="001A5071">
              <w:rPr>
                <w:szCs w:val="24"/>
                <w:lang w:eastAsia="ar-SA" w:bidi="en-US"/>
              </w:rPr>
              <w:t>6.1</w:t>
            </w:r>
          </w:p>
        </w:tc>
        <w:tc>
          <w:tcPr>
            <w:tcW w:w="0" w:type="auto"/>
            <w:vAlign w:val="center"/>
          </w:tcPr>
          <w:p w:rsidR="00D00BE1" w:rsidRPr="001A5071" w:rsidRDefault="00D00BE1" w:rsidP="0011645D">
            <w:pPr>
              <w:autoSpaceDE w:val="0"/>
              <w:autoSpaceDN w:val="0"/>
              <w:adjustRightInd w:val="0"/>
              <w:spacing w:after="0" w:line="240" w:lineRule="auto"/>
              <w:rPr>
                <w:szCs w:val="24"/>
              </w:rPr>
            </w:pPr>
            <w:r w:rsidRPr="001A5071">
              <w:rPr>
                <w:rFonts w:eastAsia="TimesNewRoman"/>
                <w:szCs w:val="24"/>
              </w:rPr>
              <w:t>Кладбище</w:t>
            </w:r>
          </w:p>
        </w:tc>
        <w:tc>
          <w:tcPr>
            <w:tcW w:w="0" w:type="auto"/>
            <w:vAlign w:val="center"/>
          </w:tcPr>
          <w:p w:rsidR="00D00BE1" w:rsidRPr="001A5071" w:rsidRDefault="00D00BE1" w:rsidP="0011645D">
            <w:pPr>
              <w:spacing w:after="0" w:line="240" w:lineRule="auto"/>
              <w:jc w:val="center"/>
              <w:rPr>
                <w:szCs w:val="24"/>
              </w:rPr>
            </w:pPr>
            <w:r w:rsidRPr="001A5071">
              <w:rPr>
                <w:szCs w:val="24"/>
              </w:rPr>
              <w:t>ед.</w:t>
            </w:r>
          </w:p>
        </w:tc>
        <w:tc>
          <w:tcPr>
            <w:tcW w:w="0" w:type="auto"/>
            <w:vAlign w:val="center"/>
          </w:tcPr>
          <w:p w:rsidR="00D00BE1" w:rsidRPr="001A5071" w:rsidRDefault="00D00BE1" w:rsidP="0011645D">
            <w:pPr>
              <w:spacing w:after="0" w:line="240" w:lineRule="auto"/>
              <w:jc w:val="center"/>
              <w:rPr>
                <w:szCs w:val="24"/>
                <w:lang w:eastAsia="ar-SA" w:bidi="en-US"/>
              </w:rPr>
            </w:pPr>
            <w:r>
              <w:rPr>
                <w:szCs w:val="24"/>
                <w:lang w:eastAsia="ar-SA" w:bidi="en-US"/>
              </w:rPr>
              <w:t>4</w:t>
            </w:r>
          </w:p>
        </w:tc>
        <w:tc>
          <w:tcPr>
            <w:tcW w:w="0" w:type="auto"/>
            <w:vAlign w:val="center"/>
          </w:tcPr>
          <w:p w:rsidR="00D00BE1" w:rsidRPr="001A5071" w:rsidRDefault="00D00BE1" w:rsidP="0011645D">
            <w:pPr>
              <w:spacing w:after="0" w:line="240" w:lineRule="auto"/>
              <w:jc w:val="center"/>
              <w:rPr>
                <w:szCs w:val="24"/>
                <w:lang w:eastAsia="ar-SA" w:bidi="en-US"/>
              </w:rPr>
            </w:pPr>
            <w:r>
              <w:rPr>
                <w:szCs w:val="24"/>
                <w:lang w:eastAsia="ar-SA" w:bidi="en-US"/>
              </w:rPr>
              <w:t>4</w:t>
            </w:r>
          </w:p>
        </w:tc>
      </w:tr>
      <w:tr w:rsidR="00D00BE1" w:rsidRPr="00B77861" w:rsidTr="0011645D">
        <w:tc>
          <w:tcPr>
            <w:tcW w:w="0" w:type="auto"/>
            <w:shd w:val="clear" w:color="auto" w:fill="auto"/>
            <w:vAlign w:val="center"/>
          </w:tcPr>
          <w:p w:rsidR="00D00BE1" w:rsidRPr="001A5071" w:rsidRDefault="00D00BE1" w:rsidP="0011645D">
            <w:pPr>
              <w:spacing w:after="0" w:line="240" w:lineRule="auto"/>
              <w:ind w:left="-71"/>
              <w:jc w:val="center"/>
              <w:rPr>
                <w:szCs w:val="24"/>
                <w:lang w:eastAsia="ar-SA" w:bidi="en-US"/>
              </w:rPr>
            </w:pPr>
            <w:r w:rsidRPr="001A5071">
              <w:rPr>
                <w:szCs w:val="24"/>
                <w:lang w:eastAsia="ar-SA" w:bidi="en-US"/>
              </w:rPr>
              <w:t>6.2</w:t>
            </w:r>
          </w:p>
        </w:tc>
        <w:tc>
          <w:tcPr>
            <w:tcW w:w="0" w:type="auto"/>
            <w:vAlign w:val="center"/>
          </w:tcPr>
          <w:p w:rsidR="00D00BE1" w:rsidRPr="001A5071" w:rsidRDefault="00D00BE1" w:rsidP="0011645D">
            <w:pPr>
              <w:autoSpaceDE w:val="0"/>
              <w:autoSpaceDN w:val="0"/>
              <w:adjustRightInd w:val="0"/>
              <w:spacing w:after="0" w:line="240" w:lineRule="auto"/>
              <w:rPr>
                <w:szCs w:val="24"/>
              </w:rPr>
            </w:pPr>
            <w:r w:rsidRPr="001A5071">
              <w:rPr>
                <w:szCs w:val="24"/>
              </w:rPr>
              <w:t>Скотомогильники</w:t>
            </w:r>
          </w:p>
        </w:tc>
        <w:tc>
          <w:tcPr>
            <w:tcW w:w="0" w:type="auto"/>
            <w:vAlign w:val="center"/>
          </w:tcPr>
          <w:p w:rsidR="00D00BE1" w:rsidRPr="001A5071" w:rsidRDefault="00D00BE1" w:rsidP="0011645D">
            <w:pPr>
              <w:spacing w:after="0" w:line="240" w:lineRule="auto"/>
              <w:jc w:val="center"/>
              <w:rPr>
                <w:szCs w:val="24"/>
              </w:rPr>
            </w:pPr>
            <w:r w:rsidRPr="001A5071">
              <w:rPr>
                <w:szCs w:val="24"/>
              </w:rPr>
              <w:t>ед.</w:t>
            </w:r>
          </w:p>
        </w:tc>
        <w:tc>
          <w:tcPr>
            <w:tcW w:w="0" w:type="auto"/>
            <w:vAlign w:val="center"/>
          </w:tcPr>
          <w:p w:rsidR="00D00BE1" w:rsidRPr="001A5071" w:rsidRDefault="00D00BE1" w:rsidP="0011645D">
            <w:pPr>
              <w:spacing w:after="0" w:line="240" w:lineRule="auto"/>
              <w:jc w:val="center"/>
              <w:rPr>
                <w:szCs w:val="24"/>
                <w:lang w:eastAsia="ar-SA" w:bidi="en-US"/>
              </w:rPr>
            </w:pPr>
            <w:r>
              <w:rPr>
                <w:szCs w:val="24"/>
                <w:lang w:eastAsia="ar-SA" w:bidi="en-US"/>
              </w:rPr>
              <w:t>-</w:t>
            </w:r>
          </w:p>
        </w:tc>
        <w:tc>
          <w:tcPr>
            <w:tcW w:w="0" w:type="auto"/>
            <w:vAlign w:val="center"/>
          </w:tcPr>
          <w:p w:rsidR="00D00BE1" w:rsidRPr="001A5071" w:rsidRDefault="00D00BE1" w:rsidP="0011645D">
            <w:pPr>
              <w:spacing w:after="0" w:line="240" w:lineRule="auto"/>
              <w:jc w:val="center"/>
              <w:rPr>
                <w:szCs w:val="24"/>
                <w:lang w:eastAsia="ar-SA" w:bidi="en-US"/>
              </w:rPr>
            </w:pPr>
            <w:r>
              <w:rPr>
                <w:szCs w:val="24"/>
                <w:lang w:eastAsia="ar-SA" w:bidi="en-US"/>
              </w:rPr>
              <w:t>-</w:t>
            </w:r>
          </w:p>
        </w:tc>
      </w:tr>
      <w:tr w:rsidR="00D00BE1" w:rsidRPr="00B77861" w:rsidTr="0011645D">
        <w:tc>
          <w:tcPr>
            <w:tcW w:w="0" w:type="auto"/>
            <w:shd w:val="clear" w:color="auto" w:fill="auto"/>
            <w:vAlign w:val="center"/>
          </w:tcPr>
          <w:p w:rsidR="00D00BE1" w:rsidRPr="001A5071" w:rsidRDefault="00D00BE1" w:rsidP="0011645D">
            <w:pPr>
              <w:spacing w:after="0" w:line="240" w:lineRule="auto"/>
              <w:ind w:left="-71"/>
              <w:jc w:val="center"/>
              <w:rPr>
                <w:szCs w:val="24"/>
                <w:lang w:eastAsia="ar-SA" w:bidi="en-US"/>
              </w:rPr>
            </w:pPr>
            <w:r w:rsidRPr="001A5071">
              <w:rPr>
                <w:szCs w:val="24"/>
                <w:lang w:eastAsia="ar-SA" w:bidi="en-US"/>
              </w:rPr>
              <w:t>6.3</w:t>
            </w:r>
          </w:p>
        </w:tc>
        <w:tc>
          <w:tcPr>
            <w:tcW w:w="0" w:type="auto"/>
            <w:vAlign w:val="center"/>
          </w:tcPr>
          <w:p w:rsidR="00D00BE1" w:rsidRPr="001A5071" w:rsidRDefault="00D00BE1" w:rsidP="0011645D">
            <w:pPr>
              <w:autoSpaceDE w:val="0"/>
              <w:autoSpaceDN w:val="0"/>
              <w:adjustRightInd w:val="0"/>
              <w:spacing w:after="0" w:line="240" w:lineRule="auto"/>
              <w:rPr>
                <w:szCs w:val="24"/>
              </w:rPr>
            </w:pPr>
            <w:r w:rsidRPr="001A5071">
              <w:rPr>
                <w:szCs w:val="24"/>
              </w:rPr>
              <w:t>Полигон ТКО</w:t>
            </w:r>
          </w:p>
        </w:tc>
        <w:tc>
          <w:tcPr>
            <w:tcW w:w="0" w:type="auto"/>
            <w:vAlign w:val="center"/>
          </w:tcPr>
          <w:p w:rsidR="00D00BE1" w:rsidRPr="001A5071" w:rsidRDefault="00D00BE1" w:rsidP="0011645D">
            <w:pPr>
              <w:spacing w:after="0" w:line="240" w:lineRule="auto"/>
              <w:jc w:val="center"/>
              <w:rPr>
                <w:szCs w:val="24"/>
              </w:rPr>
            </w:pPr>
            <w:r w:rsidRPr="001A5071">
              <w:rPr>
                <w:szCs w:val="24"/>
              </w:rPr>
              <w:t>ед.</w:t>
            </w:r>
          </w:p>
        </w:tc>
        <w:tc>
          <w:tcPr>
            <w:tcW w:w="0" w:type="auto"/>
            <w:vAlign w:val="center"/>
          </w:tcPr>
          <w:p w:rsidR="00D00BE1" w:rsidRPr="001A5071" w:rsidRDefault="00D00BE1" w:rsidP="0011645D">
            <w:pPr>
              <w:spacing w:after="0" w:line="240" w:lineRule="auto"/>
              <w:jc w:val="center"/>
              <w:rPr>
                <w:szCs w:val="24"/>
                <w:lang w:eastAsia="ar-SA" w:bidi="en-US"/>
              </w:rPr>
            </w:pPr>
            <w:r w:rsidRPr="001A5071">
              <w:rPr>
                <w:szCs w:val="24"/>
                <w:lang w:eastAsia="ar-SA" w:bidi="en-US"/>
              </w:rPr>
              <w:t>-</w:t>
            </w:r>
          </w:p>
        </w:tc>
        <w:tc>
          <w:tcPr>
            <w:tcW w:w="0" w:type="auto"/>
            <w:vAlign w:val="center"/>
          </w:tcPr>
          <w:p w:rsidR="00D00BE1" w:rsidRPr="001A5071" w:rsidRDefault="00D00BE1" w:rsidP="0011645D">
            <w:pPr>
              <w:spacing w:after="0" w:line="240" w:lineRule="auto"/>
              <w:jc w:val="center"/>
              <w:rPr>
                <w:szCs w:val="24"/>
                <w:lang w:eastAsia="ar-SA" w:bidi="en-US"/>
              </w:rPr>
            </w:pPr>
            <w:r w:rsidRPr="001A5071">
              <w:rPr>
                <w:szCs w:val="24"/>
                <w:lang w:eastAsia="ar-SA" w:bidi="en-US"/>
              </w:rPr>
              <w:t>-</w:t>
            </w:r>
          </w:p>
        </w:tc>
      </w:tr>
      <w:tr w:rsidR="00D00BE1" w:rsidRPr="00B77861" w:rsidTr="0011645D">
        <w:tc>
          <w:tcPr>
            <w:tcW w:w="0" w:type="auto"/>
            <w:gridSpan w:val="5"/>
            <w:vAlign w:val="center"/>
          </w:tcPr>
          <w:p w:rsidR="00D00BE1" w:rsidRPr="001A5071" w:rsidRDefault="00D00BE1" w:rsidP="0011645D">
            <w:pPr>
              <w:spacing w:after="0" w:line="240" w:lineRule="auto"/>
              <w:jc w:val="center"/>
              <w:rPr>
                <w:b/>
                <w:szCs w:val="24"/>
                <w:lang w:eastAsia="ar-SA" w:bidi="en-US"/>
              </w:rPr>
            </w:pPr>
            <w:r>
              <w:rPr>
                <w:b/>
                <w:szCs w:val="24"/>
                <w:lang w:eastAsia="ar-SA" w:bidi="en-US"/>
              </w:rPr>
              <w:t>7</w:t>
            </w:r>
            <w:r w:rsidRPr="001A5071">
              <w:rPr>
                <w:b/>
                <w:szCs w:val="24"/>
                <w:lang w:eastAsia="ar-SA" w:bidi="en-US"/>
              </w:rPr>
              <w:t>. Население</w:t>
            </w:r>
          </w:p>
        </w:tc>
      </w:tr>
      <w:tr w:rsidR="00D00BE1" w:rsidRPr="00B77861" w:rsidTr="0011645D">
        <w:tc>
          <w:tcPr>
            <w:tcW w:w="0" w:type="auto"/>
            <w:shd w:val="clear" w:color="auto" w:fill="auto"/>
            <w:vAlign w:val="center"/>
          </w:tcPr>
          <w:p w:rsidR="00D00BE1" w:rsidRPr="001A5071" w:rsidRDefault="00D00BE1" w:rsidP="0011645D">
            <w:pPr>
              <w:spacing w:after="0" w:line="240" w:lineRule="auto"/>
              <w:ind w:left="-71"/>
              <w:jc w:val="center"/>
              <w:rPr>
                <w:szCs w:val="24"/>
                <w:lang w:eastAsia="ar-SA" w:bidi="en-US"/>
              </w:rPr>
            </w:pPr>
            <w:r>
              <w:rPr>
                <w:szCs w:val="24"/>
                <w:lang w:eastAsia="ar-SA" w:bidi="en-US"/>
              </w:rPr>
              <w:t>7</w:t>
            </w:r>
            <w:r w:rsidRPr="001A5071">
              <w:rPr>
                <w:szCs w:val="24"/>
                <w:lang w:eastAsia="ar-SA" w:bidi="en-US"/>
              </w:rPr>
              <w:t>.1</w:t>
            </w:r>
          </w:p>
        </w:tc>
        <w:tc>
          <w:tcPr>
            <w:tcW w:w="0" w:type="auto"/>
            <w:shd w:val="clear" w:color="auto" w:fill="auto"/>
            <w:vAlign w:val="center"/>
          </w:tcPr>
          <w:p w:rsidR="00D00BE1" w:rsidRPr="001A5071" w:rsidRDefault="00D00BE1" w:rsidP="0011645D">
            <w:pPr>
              <w:spacing w:after="0" w:line="240" w:lineRule="auto"/>
              <w:rPr>
                <w:szCs w:val="24"/>
                <w:lang w:eastAsia="ar-SA" w:bidi="en-US"/>
              </w:rPr>
            </w:pPr>
            <w:r w:rsidRPr="001A5071">
              <w:rPr>
                <w:szCs w:val="24"/>
                <w:lang w:eastAsia="ar-SA" w:bidi="en-US"/>
              </w:rPr>
              <w:t xml:space="preserve">Численность населения </w:t>
            </w:r>
          </w:p>
        </w:tc>
        <w:tc>
          <w:tcPr>
            <w:tcW w:w="0" w:type="auto"/>
            <w:shd w:val="clear" w:color="auto" w:fill="auto"/>
            <w:vAlign w:val="center"/>
          </w:tcPr>
          <w:p w:rsidR="00D00BE1" w:rsidRPr="001A5071" w:rsidRDefault="00347205" w:rsidP="0011645D">
            <w:pPr>
              <w:spacing w:after="0" w:line="240" w:lineRule="auto"/>
              <w:jc w:val="center"/>
              <w:rPr>
                <w:szCs w:val="24"/>
                <w:lang w:eastAsia="ar-SA" w:bidi="en-US"/>
              </w:rPr>
            </w:pPr>
            <w:r>
              <w:rPr>
                <w:szCs w:val="24"/>
                <w:lang w:eastAsia="ar-SA" w:bidi="en-US"/>
              </w:rPr>
              <w:t>ч</w:t>
            </w:r>
            <w:r w:rsidR="00D00BE1" w:rsidRPr="001A5071">
              <w:rPr>
                <w:szCs w:val="24"/>
                <w:lang w:eastAsia="ar-SA" w:bidi="en-US"/>
              </w:rPr>
              <w:t>ел.</w:t>
            </w:r>
          </w:p>
        </w:tc>
        <w:tc>
          <w:tcPr>
            <w:tcW w:w="0" w:type="auto"/>
            <w:shd w:val="clear" w:color="auto" w:fill="auto"/>
            <w:vAlign w:val="center"/>
          </w:tcPr>
          <w:p w:rsidR="00D00BE1" w:rsidRPr="00257468" w:rsidRDefault="00257468" w:rsidP="0011645D">
            <w:pPr>
              <w:spacing w:after="0" w:line="240" w:lineRule="auto"/>
              <w:jc w:val="center"/>
              <w:rPr>
                <w:szCs w:val="24"/>
                <w:lang w:eastAsia="ar-SA" w:bidi="en-US"/>
              </w:rPr>
            </w:pPr>
            <w:r w:rsidRPr="00257468">
              <w:rPr>
                <w:szCs w:val="24"/>
                <w:lang w:eastAsia="ar-SA" w:bidi="en-US"/>
              </w:rPr>
              <w:t>2075</w:t>
            </w:r>
          </w:p>
        </w:tc>
        <w:tc>
          <w:tcPr>
            <w:tcW w:w="0" w:type="auto"/>
            <w:vAlign w:val="center"/>
          </w:tcPr>
          <w:p w:rsidR="00D00BE1" w:rsidRPr="00257468" w:rsidRDefault="00257468" w:rsidP="0011645D">
            <w:pPr>
              <w:spacing w:after="0" w:line="240" w:lineRule="auto"/>
              <w:jc w:val="center"/>
              <w:rPr>
                <w:szCs w:val="24"/>
                <w:lang w:eastAsia="ar-SA" w:bidi="en-US"/>
              </w:rPr>
            </w:pPr>
            <w:r w:rsidRPr="00257468">
              <w:rPr>
                <w:szCs w:val="24"/>
                <w:lang w:eastAsia="ar-SA" w:bidi="en-US"/>
              </w:rPr>
              <w:t>1730</w:t>
            </w:r>
          </w:p>
        </w:tc>
      </w:tr>
    </w:tbl>
    <w:p w:rsidR="00C003BC" w:rsidRPr="0011645D" w:rsidRDefault="00C003BC" w:rsidP="0011645D"/>
    <w:sectPr w:rsidR="00C003BC" w:rsidRPr="0011645D" w:rsidSect="009D2D5B">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621B" w:rsidRDefault="0007621B" w:rsidP="00655956">
      <w:pPr>
        <w:spacing w:after="0" w:line="240" w:lineRule="auto"/>
      </w:pPr>
      <w:r>
        <w:separator/>
      </w:r>
    </w:p>
  </w:endnote>
  <w:endnote w:type="continuationSeparator" w:id="0">
    <w:p w:rsidR="0007621B" w:rsidRDefault="0007621B"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Yu Gothic UI"/>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1B" w:rsidRDefault="0007621B" w:rsidP="00B10575">
    <w:pPr>
      <w:pStyle w:val="af8"/>
      <w:jc w:val="right"/>
    </w:pPr>
    <w:r>
      <w:fldChar w:fldCharType="begin"/>
    </w:r>
    <w:r>
      <w:instrText xml:space="preserve"> PAGE   \* MERGEFORMAT </w:instrText>
    </w:r>
    <w:r>
      <w:fldChar w:fldCharType="separate"/>
    </w:r>
    <w:r>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1B" w:rsidRDefault="0007621B">
    <w:pPr>
      <w:pStyle w:val="af8"/>
      <w:jc w:val="right"/>
    </w:pPr>
    <w:r>
      <w:fldChar w:fldCharType="begin"/>
    </w:r>
    <w:r>
      <w:instrText xml:space="preserve"> PAGE   \* MERGEFORMAT </w:instrText>
    </w:r>
    <w:r>
      <w:fldChar w:fldCharType="separate"/>
    </w:r>
    <w:r>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1B" w:rsidRDefault="0007621B">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7621B" w:rsidRDefault="0007621B">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621B" w:rsidRDefault="0007621B" w:rsidP="00655956">
      <w:pPr>
        <w:spacing w:after="0" w:line="240" w:lineRule="auto"/>
      </w:pPr>
      <w:r>
        <w:separator/>
      </w:r>
    </w:p>
  </w:footnote>
  <w:footnote w:type="continuationSeparator" w:id="0">
    <w:p w:rsidR="0007621B" w:rsidRDefault="0007621B" w:rsidP="00655956">
      <w:pPr>
        <w:spacing w:after="0" w:line="240" w:lineRule="auto"/>
      </w:pPr>
      <w:r>
        <w:continuationSeparator/>
      </w:r>
    </w:p>
  </w:footnote>
  <w:footnote w:id="1">
    <w:p w:rsidR="0007621B" w:rsidRDefault="0007621B"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1B" w:rsidRDefault="0007621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07621B" w:rsidRDefault="0007621B">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1B" w:rsidRDefault="0007621B" w:rsidP="00540527">
    <w:pPr>
      <w:pStyle w:val="a8"/>
      <w:jc w:val="center"/>
      <w:rPr>
        <w:i/>
      </w:rPr>
    </w:pPr>
    <w:r w:rsidRPr="003B5A34">
      <w:rPr>
        <w:i/>
      </w:rPr>
      <w:t xml:space="preserve">Генеральный план муниципального образования </w:t>
    </w:r>
    <w:proofErr w:type="spellStart"/>
    <w:r>
      <w:rPr>
        <w:i/>
      </w:rPr>
      <w:t>Лачиновский</w:t>
    </w:r>
    <w:proofErr w:type="spellEnd"/>
    <w:r w:rsidRPr="003B5A34">
      <w:rPr>
        <w:i/>
      </w:rPr>
      <w:t xml:space="preserve"> сельсовет</w:t>
    </w:r>
  </w:p>
  <w:p w:rsidR="0007621B" w:rsidRPr="003B5A34" w:rsidRDefault="0007621B" w:rsidP="00540527">
    <w:pPr>
      <w:pStyle w:val="a8"/>
      <w:jc w:val="center"/>
      <w:rPr>
        <w:i/>
      </w:rPr>
    </w:pPr>
    <w:proofErr w:type="spellStart"/>
    <w:r>
      <w:rPr>
        <w:i/>
      </w:rPr>
      <w:t>Колышлейского</w:t>
    </w:r>
    <w:proofErr w:type="spellEnd"/>
    <w:r w:rsidRPr="003B5A34">
      <w:rPr>
        <w:i/>
      </w:rPr>
      <w:t xml:space="preserve"> района Пензенской области</w:t>
    </w:r>
  </w:p>
  <w:p w:rsidR="0007621B" w:rsidRDefault="0007621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1B" w:rsidRDefault="0007621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07621B" w:rsidRDefault="0007621B">
    <w:pPr>
      <w:pStyle w:val="a8"/>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1B" w:rsidRDefault="0007621B" w:rsidP="002C7CC3">
    <w:pPr>
      <w:pStyle w:val="a8"/>
      <w:jc w:val="center"/>
      <w:rPr>
        <w:i/>
      </w:rPr>
    </w:pPr>
    <w:r w:rsidRPr="003B5A34">
      <w:rPr>
        <w:i/>
      </w:rPr>
      <w:t xml:space="preserve">Генеральный план муниципального образования </w:t>
    </w:r>
    <w:proofErr w:type="spellStart"/>
    <w:r>
      <w:rPr>
        <w:i/>
      </w:rPr>
      <w:t>Лачиновский</w:t>
    </w:r>
    <w:proofErr w:type="spellEnd"/>
    <w:r w:rsidRPr="003B5A34">
      <w:rPr>
        <w:i/>
      </w:rPr>
      <w:t xml:space="preserve"> сельсовет</w:t>
    </w:r>
  </w:p>
  <w:p w:rsidR="0007621B" w:rsidRPr="002C7CC3" w:rsidRDefault="0007621B" w:rsidP="002C7CC3">
    <w:pPr>
      <w:pStyle w:val="a8"/>
      <w:jc w:val="center"/>
      <w:rPr>
        <w:i/>
      </w:rPr>
    </w:pPr>
    <w:proofErr w:type="spellStart"/>
    <w:r>
      <w:rPr>
        <w:i/>
      </w:rPr>
      <w:t>Колышлейского</w:t>
    </w:r>
    <w:proofErr w:type="spellEnd"/>
    <w:r w:rsidRPr="003B5A34">
      <w:rPr>
        <w:i/>
      </w:rPr>
      <w:t xml:space="preserve"> района Пензенской области</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621B" w:rsidRDefault="0007621B">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07621B" w:rsidRDefault="0007621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15:restartNumberingAfterBreak="0">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0CC87513"/>
    <w:multiLevelType w:val="hybridMultilevel"/>
    <w:tmpl w:val="6FE623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0F5D205D"/>
    <w:multiLevelType w:val="hybridMultilevel"/>
    <w:tmpl w:val="ADFAF190"/>
    <w:lvl w:ilvl="0" w:tplc="C516800C">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D501F9"/>
    <w:multiLevelType w:val="hybridMultilevel"/>
    <w:tmpl w:val="3D205D02"/>
    <w:lvl w:ilvl="0" w:tplc="071E6F5A">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0AE5ED7"/>
    <w:multiLevelType w:val="hybridMultilevel"/>
    <w:tmpl w:val="592E90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5" w15:restartNumberingAfterBreak="0">
    <w:nsid w:val="4458322C"/>
    <w:multiLevelType w:val="hybridMultilevel"/>
    <w:tmpl w:val="F092D25C"/>
    <w:lvl w:ilvl="0" w:tplc="29B8F00E">
      <w:start w:val="100"/>
      <w:numFmt w:val="bullet"/>
      <w:lvlText w:val=""/>
      <w:lvlJc w:val="left"/>
      <w:pPr>
        <w:ind w:left="1065" w:hanging="360"/>
      </w:pPr>
      <w:rPr>
        <w:rFonts w:ascii="Symbol" w:eastAsia="Calibri"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6"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7" w15:restartNumberingAfterBreak="0">
    <w:nsid w:val="47607928"/>
    <w:multiLevelType w:val="hybridMultilevel"/>
    <w:tmpl w:val="7FCA0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BC2DF4"/>
    <w:multiLevelType w:val="hybridMultilevel"/>
    <w:tmpl w:val="27A680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1" w15:restartNumberingAfterBreak="0">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7F87C38"/>
    <w:multiLevelType w:val="hybridMultilevel"/>
    <w:tmpl w:val="709C89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7" w15:restartNumberingAfterBreak="0">
    <w:nsid w:val="7F331281"/>
    <w:multiLevelType w:val="hybridMultilevel"/>
    <w:tmpl w:val="E40AE9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FFE7DAF"/>
    <w:multiLevelType w:val="hybridMultilevel"/>
    <w:tmpl w:val="F0EAEA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34"/>
  </w:num>
  <w:num w:numId="3">
    <w:abstractNumId w:val="22"/>
  </w:num>
  <w:num w:numId="4">
    <w:abstractNumId w:val="26"/>
  </w:num>
  <w:num w:numId="5">
    <w:abstractNumId w:val="39"/>
  </w:num>
  <w:num w:numId="6">
    <w:abstractNumId w:val="13"/>
  </w:num>
  <w:num w:numId="7">
    <w:abstractNumId w:val="16"/>
  </w:num>
  <w:num w:numId="8">
    <w:abstractNumId w:val="5"/>
  </w:num>
  <w:num w:numId="9">
    <w:abstractNumId w:val="46"/>
  </w:num>
  <w:num w:numId="10">
    <w:abstractNumId w:val="31"/>
  </w:num>
  <w:num w:numId="11">
    <w:abstractNumId w:val="30"/>
  </w:num>
  <w:num w:numId="12">
    <w:abstractNumId w:val="23"/>
  </w:num>
  <w:num w:numId="13">
    <w:abstractNumId w:val="21"/>
  </w:num>
  <w:num w:numId="14">
    <w:abstractNumId w:val="40"/>
  </w:num>
  <w:num w:numId="15">
    <w:abstractNumId w:val="35"/>
  </w:num>
  <w:num w:numId="16">
    <w:abstractNumId w:val="32"/>
  </w:num>
  <w:num w:numId="17">
    <w:abstractNumId w:val="6"/>
  </w:num>
  <w:num w:numId="18">
    <w:abstractNumId w:val="17"/>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num>
  <w:num w:numId="22">
    <w:abstractNumId w:val="45"/>
  </w:num>
  <w:num w:numId="23">
    <w:abstractNumId w:val="38"/>
  </w:num>
  <w:num w:numId="24">
    <w:abstractNumId w:val="20"/>
  </w:num>
  <w:num w:numId="25">
    <w:abstractNumId w:val="41"/>
  </w:num>
  <w:num w:numId="26">
    <w:abstractNumId w:val="42"/>
  </w:num>
  <w:num w:numId="27">
    <w:abstractNumId w:val="14"/>
  </w:num>
  <w:num w:numId="28">
    <w:abstractNumId w:val="44"/>
  </w:num>
  <w:num w:numId="29">
    <w:abstractNumId w:val="43"/>
  </w:num>
  <w:num w:numId="30">
    <w:abstractNumId w:val="36"/>
  </w:num>
  <w:num w:numId="31">
    <w:abstractNumId w:val="10"/>
  </w:num>
  <w:num w:numId="32">
    <w:abstractNumId w:val="37"/>
  </w:num>
  <w:num w:numId="33">
    <w:abstractNumId w:val="18"/>
  </w:num>
  <w:num w:numId="34">
    <w:abstractNumId w:val="24"/>
  </w:num>
  <w:num w:numId="35">
    <w:abstractNumId w:val="4"/>
  </w:num>
  <w:num w:numId="36">
    <w:abstractNumId w:val="15"/>
  </w:num>
  <w:num w:numId="37">
    <w:abstractNumId w:val="29"/>
  </w:num>
  <w:num w:numId="38">
    <w:abstractNumId w:val="47"/>
  </w:num>
  <w:num w:numId="39">
    <w:abstractNumId w:val="8"/>
  </w:num>
  <w:num w:numId="40">
    <w:abstractNumId w:val="28"/>
  </w:num>
  <w:num w:numId="41">
    <w:abstractNumId w:val="33"/>
  </w:num>
  <w:num w:numId="42">
    <w:abstractNumId w:val="48"/>
  </w:num>
  <w:num w:numId="43">
    <w:abstractNumId w:val="12"/>
  </w:num>
  <w:num w:numId="44">
    <w:abstractNumId w:val="27"/>
  </w:num>
  <w:num w:numId="45">
    <w:abstractNumId w:val="25"/>
  </w:num>
  <w:num w:numId="4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revisionView w:insDel="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68"/>
    <w:rsid w:val="00000190"/>
    <w:rsid w:val="00000489"/>
    <w:rsid w:val="000005E3"/>
    <w:rsid w:val="00000648"/>
    <w:rsid w:val="000006A4"/>
    <w:rsid w:val="000006D4"/>
    <w:rsid w:val="000007E0"/>
    <w:rsid w:val="000008C2"/>
    <w:rsid w:val="00000913"/>
    <w:rsid w:val="000009DC"/>
    <w:rsid w:val="00000B58"/>
    <w:rsid w:val="00000B76"/>
    <w:rsid w:val="000010C3"/>
    <w:rsid w:val="000010D0"/>
    <w:rsid w:val="0000111E"/>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20E"/>
    <w:rsid w:val="0000387F"/>
    <w:rsid w:val="00003BC2"/>
    <w:rsid w:val="00003CAC"/>
    <w:rsid w:val="00003E21"/>
    <w:rsid w:val="0000416C"/>
    <w:rsid w:val="0000428F"/>
    <w:rsid w:val="00004C36"/>
    <w:rsid w:val="00004E1C"/>
    <w:rsid w:val="00004FD7"/>
    <w:rsid w:val="000056CC"/>
    <w:rsid w:val="000057CC"/>
    <w:rsid w:val="00005974"/>
    <w:rsid w:val="00005BC8"/>
    <w:rsid w:val="00005D92"/>
    <w:rsid w:val="00005EBE"/>
    <w:rsid w:val="00005FEE"/>
    <w:rsid w:val="0000638C"/>
    <w:rsid w:val="000068CD"/>
    <w:rsid w:val="00006A17"/>
    <w:rsid w:val="00006A83"/>
    <w:rsid w:val="00006C23"/>
    <w:rsid w:val="00006C6B"/>
    <w:rsid w:val="00006D59"/>
    <w:rsid w:val="00007121"/>
    <w:rsid w:val="00007510"/>
    <w:rsid w:val="000075DF"/>
    <w:rsid w:val="0000779E"/>
    <w:rsid w:val="000079F8"/>
    <w:rsid w:val="00007E5E"/>
    <w:rsid w:val="00007E63"/>
    <w:rsid w:val="00007F18"/>
    <w:rsid w:val="00010094"/>
    <w:rsid w:val="000104B4"/>
    <w:rsid w:val="0001059D"/>
    <w:rsid w:val="00010630"/>
    <w:rsid w:val="00010853"/>
    <w:rsid w:val="00010BAC"/>
    <w:rsid w:val="00010C10"/>
    <w:rsid w:val="00010F0B"/>
    <w:rsid w:val="0001117C"/>
    <w:rsid w:val="000111D5"/>
    <w:rsid w:val="00011260"/>
    <w:rsid w:val="000113D7"/>
    <w:rsid w:val="000115B9"/>
    <w:rsid w:val="00011BEB"/>
    <w:rsid w:val="0001217A"/>
    <w:rsid w:val="000123F1"/>
    <w:rsid w:val="00012445"/>
    <w:rsid w:val="0001262F"/>
    <w:rsid w:val="00012757"/>
    <w:rsid w:val="00012B60"/>
    <w:rsid w:val="000137F2"/>
    <w:rsid w:val="000139C7"/>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2DD"/>
    <w:rsid w:val="00016418"/>
    <w:rsid w:val="00016444"/>
    <w:rsid w:val="00016676"/>
    <w:rsid w:val="00016970"/>
    <w:rsid w:val="00016B33"/>
    <w:rsid w:val="000170B2"/>
    <w:rsid w:val="00017178"/>
    <w:rsid w:val="000172CE"/>
    <w:rsid w:val="00017393"/>
    <w:rsid w:val="00017831"/>
    <w:rsid w:val="000178C0"/>
    <w:rsid w:val="00017943"/>
    <w:rsid w:val="00017949"/>
    <w:rsid w:val="0001795A"/>
    <w:rsid w:val="00017A4D"/>
    <w:rsid w:val="00017B6A"/>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4B"/>
    <w:rsid w:val="000229B0"/>
    <w:rsid w:val="00022F9F"/>
    <w:rsid w:val="00023817"/>
    <w:rsid w:val="00023848"/>
    <w:rsid w:val="00023899"/>
    <w:rsid w:val="000238B7"/>
    <w:rsid w:val="00023A3E"/>
    <w:rsid w:val="00023AED"/>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619"/>
    <w:rsid w:val="0003165E"/>
    <w:rsid w:val="00031A5A"/>
    <w:rsid w:val="00031D03"/>
    <w:rsid w:val="000320AE"/>
    <w:rsid w:val="00032100"/>
    <w:rsid w:val="00032382"/>
    <w:rsid w:val="000323F8"/>
    <w:rsid w:val="0003245E"/>
    <w:rsid w:val="0003270A"/>
    <w:rsid w:val="000327AF"/>
    <w:rsid w:val="00032864"/>
    <w:rsid w:val="00032962"/>
    <w:rsid w:val="00032C91"/>
    <w:rsid w:val="00032E1E"/>
    <w:rsid w:val="00032E6D"/>
    <w:rsid w:val="00032F25"/>
    <w:rsid w:val="00032F4E"/>
    <w:rsid w:val="00032FDB"/>
    <w:rsid w:val="00033413"/>
    <w:rsid w:val="000337EC"/>
    <w:rsid w:val="00033CB5"/>
    <w:rsid w:val="0003417F"/>
    <w:rsid w:val="00034480"/>
    <w:rsid w:val="000344ED"/>
    <w:rsid w:val="00034605"/>
    <w:rsid w:val="00034829"/>
    <w:rsid w:val="00034BB0"/>
    <w:rsid w:val="00034BFD"/>
    <w:rsid w:val="00034C4A"/>
    <w:rsid w:val="00034C8C"/>
    <w:rsid w:val="00034CE7"/>
    <w:rsid w:val="00034E08"/>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329"/>
    <w:rsid w:val="000424D8"/>
    <w:rsid w:val="00042708"/>
    <w:rsid w:val="00042759"/>
    <w:rsid w:val="0004290F"/>
    <w:rsid w:val="00042AEA"/>
    <w:rsid w:val="00042E34"/>
    <w:rsid w:val="00043268"/>
    <w:rsid w:val="000434A3"/>
    <w:rsid w:val="00043573"/>
    <w:rsid w:val="000435F8"/>
    <w:rsid w:val="00043E44"/>
    <w:rsid w:val="000441D1"/>
    <w:rsid w:val="0004438E"/>
    <w:rsid w:val="00044542"/>
    <w:rsid w:val="000445F0"/>
    <w:rsid w:val="00044965"/>
    <w:rsid w:val="00044A50"/>
    <w:rsid w:val="00044DB6"/>
    <w:rsid w:val="00044FDD"/>
    <w:rsid w:val="00045089"/>
    <w:rsid w:val="0004514C"/>
    <w:rsid w:val="0004527A"/>
    <w:rsid w:val="0004547E"/>
    <w:rsid w:val="000455F9"/>
    <w:rsid w:val="0004560D"/>
    <w:rsid w:val="000456C2"/>
    <w:rsid w:val="000458D4"/>
    <w:rsid w:val="00045D51"/>
    <w:rsid w:val="00046107"/>
    <w:rsid w:val="0004619F"/>
    <w:rsid w:val="000463F8"/>
    <w:rsid w:val="00046519"/>
    <w:rsid w:val="00046981"/>
    <w:rsid w:val="00046CC6"/>
    <w:rsid w:val="00046D23"/>
    <w:rsid w:val="00046F12"/>
    <w:rsid w:val="00046FD8"/>
    <w:rsid w:val="0004700A"/>
    <w:rsid w:val="000470C6"/>
    <w:rsid w:val="00047238"/>
    <w:rsid w:val="0004726E"/>
    <w:rsid w:val="00047429"/>
    <w:rsid w:val="000476A2"/>
    <w:rsid w:val="00047797"/>
    <w:rsid w:val="000477E8"/>
    <w:rsid w:val="00047A4A"/>
    <w:rsid w:val="00047D52"/>
    <w:rsid w:val="00047F19"/>
    <w:rsid w:val="00050026"/>
    <w:rsid w:val="00050199"/>
    <w:rsid w:val="000506C8"/>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4F0"/>
    <w:rsid w:val="000535D1"/>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51F"/>
    <w:rsid w:val="000568D0"/>
    <w:rsid w:val="00056B20"/>
    <w:rsid w:val="00056E8D"/>
    <w:rsid w:val="000570D3"/>
    <w:rsid w:val="000572C2"/>
    <w:rsid w:val="000576E9"/>
    <w:rsid w:val="00057736"/>
    <w:rsid w:val="00057B72"/>
    <w:rsid w:val="00057C1E"/>
    <w:rsid w:val="00057C7B"/>
    <w:rsid w:val="00057D2F"/>
    <w:rsid w:val="00057F93"/>
    <w:rsid w:val="00060432"/>
    <w:rsid w:val="0006052B"/>
    <w:rsid w:val="0006096E"/>
    <w:rsid w:val="00060B86"/>
    <w:rsid w:val="00060DFF"/>
    <w:rsid w:val="00060FB2"/>
    <w:rsid w:val="00061016"/>
    <w:rsid w:val="000611A8"/>
    <w:rsid w:val="00061603"/>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3019"/>
    <w:rsid w:val="000630C3"/>
    <w:rsid w:val="000630F8"/>
    <w:rsid w:val="0006336F"/>
    <w:rsid w:val="00063510"/>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FFA"/>
    <w:rsid w:val="00065014"/>
    <w:rsid w:val="0006530E"/>
    <w:rsid w:val="00065590"/>
    <w:rsid w:val="000655F5"/>
    <w:rsid w:val="0006561E"/>
    <w:rsid w:val="00065630"/>
    <w:rsid w:val="0006574F"/>
    <w:rsid w:val="000659FC"/>
    <w:rsid w:val="00065C1F"/>
    <w:rsid w:val="00065EC5"/>
    <w:rsid w:val="00066147"/>
    <w:rsid w:val="0006618C"/>
    <w:rsid w:val="00066273"/>
    <w:rsid w:val="0006657E"/>
    <w:rsid w:val="0006669B"/>
    <w:rsid w:val="0006684A"/>
    <w:rsid w:val="0006686C"/>
    <w:rsid w:val="000668C2"/>
    <w:rsid w:val="000668C6"/>
    <w:rsid w:val="00066D80"/>
    <w:rsid w:val="00066D8C"/>
    <w:rsid w:val="000671C5"/>
    <w:rsid w:val="0006734E"/>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DB5"/>
    <w:rsid w:val="00071E21"/>
    <w:rsid w:val="00072071"/>
    <w:rsid w:val="00072254"/>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459"/>
    <w:rsid w:val="000744AB"/>
    <w:rsid w:val="0007454C"/>
    <w:rsid w:val="000746D9"/>
    <w:rsid w:val="000746FA"/>
    <w:rsid w:val="000748E9"/>
    <w:rsid w:val="00074AB5"/>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1B"/>
    <w:rsid w:val="00076242"/>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F44"/>
    <w:rsid w:val="000810D9"/>
    <w:rsid w:val="000816BF"/>
    <w:rsid w:val="000816D8"/>
    <w:rsid w:val="0008184A"/>
    <w:rsid w:val="000818D2"/>
    <w:rsid w:val="00081A57"/>
    <w:rsid w:val="00081B26"/>
    <w:rsid w:val="0008219E"/>
    <w:rsid w:val="000826EB"/>
    <w:rsid w:val="00082703"/>
    <w:rsid w:val="0008287D"/>
    <w:rsid w:val="000828BE"/>
    <w:rsid w:val="00082BAA"/>
    <w:rsid w:val="000830AD"/>
    <w:rsid w:val="000832F4"/>
    <w:rsid w:val="00083435"/>
    <w:rsid w:val="000835A4"/>
    <w:rsid w:val="00083604"/>
    <w:rsid w:val="000838D8"/>
    <w:rsid w:val="00083A27"/>
    <w:rsid w:val="00083D9B"/>
    <w:rsid w:val="00084105"/>
    <w:rsid w:val="00084334"/>
    <w:rsid w:val="0008451B"/>
    <w:rsid w:val="00084537"/>
    <w:rsid w:val="00084558"/>
    <w:rsid w:val="000845E5"/>
    <w:rsid w:val="00084618"/>
    <w:rsid w:val="000846B1"/>
    <w:rsid w:val="000849B5"/>
    <w:rsid w:val="00084E4C"/>
    <w:rsid w:val="00084EB1"/>
    <w:rsid w:val="0008511C"/>
    <w:rsid w:val="000854E6"/>
    <w:rsid w:val="0008558D"/>
    <w:rsid w:val="0008573B"/>
    <w:rsid w:val="000857F3"/>
    <w:rsid w:val="00085A59"/>
    <w:rsid w:val="00085AF4"/>
    <w:rsid w:val="00085DA7"/>
    <w:rsid w:val="00085E6A"/>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061"/>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004"/>
    <w:rsid w:val="00094302"/>
    <w:rsid w:val="00094A3A"/>
    <w:rsid w:val="00094E22"/>
    <w:rsid w:val="0009511F"/>
    <w:rsid w:val="0009513C"/>
    <w:rsid w:val="0009520C"/>
    <w:rsid w:val="00095230"/>
    <w:rsid w:val="00095425"/>
    <w:rsid w:val="000958EE"/>
    <w:rsid w:val="00095A83"/>
    <w:rsid w:val="00095B46"/>
    <w:rsid w:val="00095D9F"/>
    <w:rsid w:val="00095EE6"/>
    <w:rsid w:val="00095F7C"/>
    <w:rsid w:val="000960FD"/>
    <w:rsid w:val="00096296"/>
    <w:rsid w:val="000962A2"/>
    <w:rsid w:val="0009654E"/>
    <w:rsid w:val="000966FA"/>
    <w:rsid w:val="00096796"/>
    <w:rsid w:val="00096A4A"/>
    <w:rsid w:val="00096B01"/>
    <w:rsid w:val="00096B71"/>
    <w:rsid w:val="00096E39"/>
    <w:rsid w:val="00096F2C"/>
    <w:rsid w:val="00096F43"/>
    <w:rsid w:val="00096FA7"/>
    <w:rsid w:val="00096FCB"/>
    <w:rsid w:val="000970BD"/>
    <w:rsid w:val="0009748E"/>
    <w:rsid w:val="00097530"/>
    <w:rsid w:val="0009758C"/>
    <w:rsid w:val="0009772F"/>
    <w:rsid w:val="00097D54"/>
    <w:rsid w:val="00097D9A"/>
    <w:rsid w:val="00097E44"/>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3"/>
    <w:rsid w:val="000A177E"/>
    <w:rsid w:val="000A17CE"/>
    <w:rsid w:val="000A1BF9"/>
    <w:rsid w:val="000A225A"/>
    <w:rsid w:val="000A2499"/>
    <w:rsid w:val="000A2A09"/>
    <w:rsid w:val="000A2CF3"/>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E91"/>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514"/>
    <w:rsid w:val="000A7825"/>
    <w:rsid w:val="000A7871"/>
    <w:rsid w:val="000A797D"/>
    <w:rsid w:val="000A7990"/>
    <w:rsid w:val="000A7D37"/>
    <w:rsid w:val="000B00DB"/>
    <w:rsid w:val="000B05FC"/>
    <w:rsid w:val="000B0804"/>
    <w:rsid w:val="000B09D5"/>
    <w:rsid w:val="000B0A79"/>
    <w:rsid w:val="000B0D2E"/>
    <w:rsid w:val="000B0D85"/>
    <w:rsid w:val="000B0D95"/>
    <w:rsid w:val="000B0E48"/>
    <w:rsid w:val="000B0F43"/>
    <w:rsid w:val="000B106F"/>
    <w:rsid w:val="000B12ED"/>
    <w:rsid w:val="000B1A09"/>
    <w:rsid w:val="000B2017"/>
    <w:rsid w:val="000B20AD"/>
    <w:rsid w:val="000B246C"/>
    <w:rsid w:val="000B25B3"/>
    <w:rsid w:val="000B2794"/>
    <w:rsid w:val="000B2E77"/>
    <w:rsid w:val="000B301E"/>
    <w:rsid w:val="000B3139"/>
    <w:rsid w:val="000B33A9"/>
    <w:rsid w:val="000B33EB"/>
    <w:rsid w:val="000B3580"/>
    <w:rsid w:val="000B3909"/>
    <w:rsid w:val="000B3A0B"/>
    <w:rsid w:val="000B3E35"/>
    <w:rsid w:val="000B415E"/>
    <w:rsid w:val="000B41C9"/>
    <w:rsid w:val="000B447B"/>
    <w:rsid w:val="000B460F"/>
    <w:rsid w:val="000B46C6"/>
    <w:rsid w:val="000B4759"/>
    <w:rsid w:val="000B4B7E"/>
    <w:rsid w:val="000B5340"/>
    <w:rsid w:val="000B548A"/>
    <w:rsid w:val="000B5635"/>
    <w:rsid w:val="000B5655"/>
    <w:rsid w:val="000B58DB"/>
    <w:rsid w:val="000B617E"/>
    <w:rsid w:val="000B6233"/>
    <w:rsid w:val="000B64A8"/>
    <w:rsid w:val="000B64CA"/>
    <w:rsid w:val="000B67FE"/>
    <w:rsid w:val="000B6912"/>
    <w:rsid w:val="000B6C03"/>
    <w:rsid w:val="000B6C57"/>
    <w:rsid w:val="000B6EE7"/>
    <w:rsid w:val="000B6F38"/>
    <w:rsid w:val="000B6FE6"/>
    <w:rsid w:val="000B7241"/>
    <w:rsid w:val="000B7488"/>
    <w:rsid w:val="000B74E9"/>
    <w:rsid w:val="000B74FD"/>
    <w:rsid w:val="000B76D0"/>
    <w:rsid w:val="000B7802"/>
    <w:rsid w:val="000B7987"/>
    <w:rsid w:val="000C0203"/>
    <w:rsid w:val="000C085D"/>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94"/>
    <w:rsid w:val="000C31F7"/>
    <w:rsid w:val="000C33BD"/>
    <w:rsid w:val="000C356F"/>
    <w:rsid w:val="000C390B"/>
    <w:rsid w:val="000C3BE6"/>
    <w:rsid w:val="000C3C94"/>
    <w:rsid w:val="000C3D2F"/>
    <w:rsid w:val="000C413F"/>
    <w:rsid w:val="000C4444"/>
    <w:rsid w:val="000C4801"/>
    <w:rsid w:val="000C480F"/>
    <w:rsid w:val="000C4B7D"/>
    <w:rsid w:val="000C4BF4"/>
    <w:rsid w:val="000C4C55"/>
    <w:rsid w:val="000C4EFB"/>
    <w:rsid w:val="000C4F9D"/>
    <w:rsid w:val="000C4FAE"/>
    <w:rsid w:val="000C4FE3"/>
    <w:rsid w:val="000C515F"/>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9B"/>
    <w:rsid w:val="000C76A9"/>
    <w:rsid w:val="000C7891"/>
    <w:rsid w:val="000C79B6"/>
    <w:rsid w:val="000C7A7D"/>
    <w:rsid w:val="000C7AF3"/>
    <w:rsid w:val="000C7D20"/>
    <w:rsid w:val="000C7DD5"/>
    <w:rsid w:val="000C7F2F"/>
    <w:rsid w:val="000D0134"/>
    <w:rsid w:val="000D016C"/>
    <w:rsid w:val="000D01A9"/>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0E0"/>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25F"/>
    <w:rsid w:val="000D6421"/>
    <w:rsid w:val="000D6582"/>
    <w:rsid w:val="000D65C8"/>
    <w:rsid w:val="000D67A8"/>
    <w:rsid w:val="000D6C1E"/>
    <w:rsid w:val="000D6C94"/>
    <w:rsid w:val="000D71F1"/>
    <w:rsid w:val="000D7620"/>
    <w:rsid w:val="000D7920"/>
    <w:rsid w:val="000D7F41"/>
    <w:rsid w:val="000E0071"/>
    <w:rsid w:val="000E0096"/>
    <w:rsid w:val="000E00F0"/>
    <w:rsid w:val="000E0366"/>
    <w:rsid w:val="000E03E9"/>
    <w:rsid w:val="000E0620"/>
    <w:rsid w:val="000E06ED"/>
    <w:rsid w:val="000E092A"/>
    <w:rsid w:val="000E0D46"/>
    <w:rsid w:val="000E0E1A"/>
    <w:rsid w:val="000E0E89"/>
    <w:rsid w:val="000E0EBE"/>
    <w:rsid w:val="000E0FF5"/>
    <w:rsid w:val="000E1297"/>
    <w:rsid w:val="000E1543"/>
    <w:rsid w:val="000E1796"/>
    <w:rsid w:val="000E17A4"/>
    <w:rsid w:val="000E18CB"/>
    <w:rsid w:val="000E1968"/>
    <w:rsid w:val="000E1C52"/>
    <w:rsid w:val="000E2139"/>
    <w:rsid w:val="000E21E7"/>
    <w:rsid w:val="000E2336"/>
    <w:rsid w:val="000E2542"/>
    <w:rsid w:val="000E2758"/>
    <w:rsid w:val="000E2A35"/>
    <w:rsid w:val="000E2DFC"/>
    <w:rsid w:val="000E300C"/>
    <w:rsid w:val="000E318C"/>
    <w:rsid w:val="000E31C7"/>
    <w:rsid w:val="000E336C"/>
    <w:rsid w:val="000E34D1"/>
    <w:rsid w:val="000E36BA"/>
    <w:rsid w:val="000E37E6"/>
    <w:rsid w:val="000E38AD"/>
    <w:rsid w:val="000E38B7"/>
    <w:rsid w:val="000E39C6"/>
    <w:rsid w:val="000E4070"/>
    <w:rsid w:val="000E40D4"/>
    <w:rsid w:val="000E41A1"/>
    <w:rsid w:val="000E430A"/>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435"/>
    <w:rsid w:val="000E651B"/>
    <w:rsid w:val="000E66B9"/>
    <w:rsid w:val="000E672D"/>
    <w:rsid w:val="000E69B3"/>
    <w:rsid w:val="000E6A5C"/>
    <w:rsid w:val="000E6AD4"/>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604"/>
    <w:rsid w:val="000F18E9"/>
    <w:rsid w:val="000F1956"/>
    <w:rsid w:val="000F1D56"/>
    <w:rsid w:val="000F1DDB"/>
    <w:rsid w:val="000F1F6B"/>
    <w:rsid w:val="000F2072"/>
    <w:rsid w:val="000F2151"/>
    <w:rsid w:val="000F2763"/>
    <w:rsid w:val="000F27E4"/>
    <w:rsid w:val="000F296D"/>
    <w:rsid w:val="000F2D5D"/>
    <w:rsid w:val="000F2D86"/>
    <w:rsid w:val="000F2DA6"/>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B77"/>
    <w:rsid w:val="000F4BBB"/>
    <w:rsid w:val="000F4FB6"/>
    <w:rsid w:val="000F5832"/>
    <w:rsid w:val="000F5A49"/>
    <w:rsid w:val="000F5CCF"/>
    <w:rsid w:val="000F5ECD"/>
    <w:rsid w:val="000F5F95"/>
    <w:rsid w:val="000F62B4"/>
    <w:rsid w:val="000F6357"/>
    <w:rsid w:val="000F662D"/>
    <w:rsid w:val="000F66CB"/>
    <w:rsid w:val="000F683A"/>
    <w:rsid w:val="000F6A47"/>
    <w:rsid w:val="000F6BA9"/>
    <w:rsid w:val="000F6BCD"/>
    <w:rsid w:val="000F6E08"/>
    <w:rsid w:val="000F7277"/>
    <w:rsid w:val="000F72F1"/>
    <w:rsid w:val="000F7484"/>
    <w:rsid w:val="000F792C"/>
    <w:rsid w:val="000F7994"/>
    <w:rsid w:val="000F7AD9"/>
    <w:rsid w:val="000F7C95"/>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FCA"/>
    <w:rsid w:val="00105309"/>
    <w:rsid w:val="0010534A"/>
    <w:rsid w:val="00105562"/>
    <w:rsid w:val="001055CE"/>
    <w:rsid w:val="00105965"/>
    <w:rsid w:val="00105CA1"/>
    <w:rsid w:val="00105D45"/>
    <w:rsid w:val="00105DDB"/>
    <w:rsid w:val="00105E60"/>
    <w:rsid w:val="00106024"/>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F2"/>
    <w:rsid w:val="001114BD"/>
    <w:rsid w:val="0011159A"/>
    <w:rsid w:val="0011169D"/>
    <w:rsid w:val="00111773"/>
    <w:rsid w:val="00112234"/>
    <w:rsid w:val="001122E0"/>
    <w:rsid w:val="00112974"/>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E3"/>
    <w:rsid w:val="001152FD"/>
    <w:rsid w:val="0011538E"/>
    <w:rsid w:val="00115405"/>
    <w:rsid w:val="001159E2"/>
    <w:rsid w:val="00115A26"/>
    <w:rsid w:val="00115BF5"/>
    <w:rsid w:val="00115C01"/>
    <w:rsid w:val="0011645D"/>
    <w:rsid w:val="001167F4"/>
    <w:rsid w:val="001169A0"/>
    <w:rsid w:val="00116A88"/>
    <w:rsid w:val="00116D5D"/>
    <w:rsid w:val="00116F74"/>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466"/>
    <w:rsid w:val="0012149A"/>
    <w:rsid w:val="001219A6"/>
    <w:rsid w:val="00121AC5"/>
    <w:rsid w:val="00121EE3"/>
    <w:rsid w:val="00121F88"/>
    <w:rsid w:val="001220C5"/>
    <w:rsid w:val="00122126"/>
    <w:rsid w:val="001221AC"/>
    <w:rsid w:val="00122614"/>
    <w:rsid w:val="001229CB"/>
    <w:rsid w:val="00122C76"/>
    <w:rsid w:val="00122CA3"/>
    <w:rsid w:val="00122CAC"/>
    <w:rsid w:val="00122CC1"/>
    <w:rsid w:val="00122D50"/>
    <w:rsid w:val="00122EE5"/>
    <w:rsid w:val="00122F2B"/>
    <w:rsid w:val="0012315B"/>
    <w:rsid w:val="00123160"/>
    <w:rsid w:val="0012331F"/>
    <w:rsid w:val="00123462"/>
    <w:rsid w:val="001234BE"/>
    <w:rsid w:val="0012361B"/>
    <w:rsid w:val="00123683"/>
    <w:rsid w:val="0012387D"/>
    <w:rsid w:val="00123C97"/>
    <w:rsid w:val="00123D9C"/>
    <w:rsid w:val="00123DAA"/>
    <w:rsid w:val="00123ED2"/>
    <w:rsid w:val="00123F23"/>
    <w:rsid w:val="00124359"/>
    <w:rsid w:val="00124679"/>
    <w:rsid w:val="00124754"/>
    <w:rsid w:val="001248DE"/>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BFF"/>
    <w:rsid w:val="00127F98"/>
    <w:rsid w:val="00127FAD"/>
    <w:rsid w:val="00130081"/>
    <w:rsid w:val="001302CD"/>
    <w:rsid w:val="00130535"/>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904"/>
    <w:rsid w:val="001329FE"/>
    <w:rsid w:val="00132CEE"/>
    <w:rsid w:val="001330AB"/>
    <w:rsid w:val="00133170"/>
    <w:rsid w:val="001333A4"/>
    <w:rsid w:val="0013360A"/>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782"/>
    <w:rsid w:val="00135A6B"/>
    <w:rsid w:val="00135B00"/>
    <w:rsid w:val="00135E07"/>
    <w:rsid w:val="00135EFA"/>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27"/>
    <w:rsid w:val="00137834"/>
    <w:rsid w:val="001378A2"/>
    <w:rsid w:val="0013790A"/>
    <w:rsid w:val="00137B9F"/>
    <w:rsid w:val="00137CC5"/>
    <w:rsid w:val="0014005E"/>
    <w:rsid w:val="001400BA"/>
    <w:rsid w:val="001404B7"/>
    <w:rsid w:val="0014055D"/>
    <w:rsid w:val="00140862"/>
    <w:rsid w:val="0014096A"/>
    <w:rsid w:val="00140D12"/>
    <w:rsid w:val="00140DD2"/>
    <w:rsid w:val="00140F2E"/>
    <w:rsid w:val="00140F68"/>
    <w:rsid w:val="001412E8"/>
    <w:rsid w:val="0014158E"/>
    <w:rsid w:val="00141869"/>
    <w:rsid w:val="00141B71"/>
    <w:rsid w:val="00141B9D"/>
    <w:rsid w:val="00141D5A"/>
    <w:rsid w:val="00141D91"/>
    <w:rsid w:val="00141E01"/>
    <w:rsid w:val="0014208B"/>
    <w:rsid w:val="00142436"/>
    <w:rsid w:val="001425DB"/>
    <w:rsid w:val="00142875"/>
    <w:rsid w:val="001428BC"/>
    <w:rsid w:val="001428FA"/>
    <w:rsid w:val="00142C7E"/>
    <w:rsid w:val="00142E71"/>
    <w:rsid w:val="00143137"/>
    <w:rsid w:val="001435E2"/>
    <w:rsid w:val="00143ABE"/>
    <w:rsid w:val="00143ED0"/>
    <w:rsid w:val="001444E3"/>
    <w:rsid w:val="001448B1"/>
    <w:rsid w:val="001449EC"/>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77"/>
    <w:rsid w:val="001500FD"/>
    <w:rsid w:val="00150223"/>
    <w:rsid w:val="00150257"/>
    <w:rsid w:val="001504A1"/>
    <w:rsid w:val="0015069B"/>
    <w:rsid w:val="00150881"/>
    <w:rsid w:val="00150BAE"/>
    <w:rsid w:val="00150C91"/>
    <w:rsid w:val="00150E5F"/>
    <w:rsid w:val="00150E79"/>
    <w:rsid w:val="00151760"/>
    <w:rsid w:val="00151764"/>
    <w:rsid w:val="00151C71"/>
    <w:rsid w:val="00151E39"/>
    <w:rsid w:val="00151EF9"/>
    <w:rsid w:val="00152388"/>
    <w:rsid w:val="0015255F"/>
    <w:rsid w:val="0015259D"/>
    <w:rsid w:val="001526CF"/>
    <w:rsid w:val="001527F1"/>
    <w:rsid w:val="00152A8C"/>
    <w:rsid w:val="00152C87"/>
    <w:rsid w:val="00152CBB"/>
    <w:rsid w:val="00152E00"/>
    <w:rsid w:val="00152E68"/>
    <w:rsid w:val="00152FFD"/>
    <w:rsid w:val="00153406"/>
    <w:rsid w:val="0015345A"/>
    <w:rsid w:val="001534BB"/>
    <w:rsid w:val="001535FC"/>
    <w:rsid w:val="001537B5"/>
    <w:rsid w:val="00153944"/>
    <w:rsid w:val="00153CC4"/>
    <w:rsid w:val="001541CB"/>
    <w:rsid w:val="0015429F"/>
    <w:rsid w:val="001543FE"/>
    <w:rsid w:val="00154853"/>
    <w:rsid w:val="001549E7"/>
    <w:rsid w:val="00154C67"/>
    <w:rsid w:val="00154C80"/>
    <w:rsid w:val="001550BE"/>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D5A"/>
    <w:rsid w:val="00156DCD"/>
    <w:rsid w:val="00156EB1"/>
    <w:rsid w:val="00156EF0"/>
    <w:rsid w:val="00157157"/>
    <w:rsid w:val="001573DA"/>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B4E"/>
    <w:rsid w:val="00161E72"/>
    <w:rsid w:val="001621B4"/>
    <w:rsid w:val="001623B1"/>
    <w:rsid w:val="001624FC"/>
    <w:rsid w:val="001625FC"/>
    <w:rsid w:val="001629C7"/>
    <w:rsid w:val="001629FC"/>
    <w:rsid w:val="00162B0F"/>
    <w:rsid w:val="00162BED"/>
    <w:rsid w:val="00163410"/>
    <w:rsid w:val="00163A90"/>
    <w:rsid w:val="00163CAE"/>
    <w:rsid w:val="00163D50"/>
    <w:rsid w:val="00163E27"/>
    <w:rsid w:val="00164144"/>
    <w:rsid w:val="001641EE"/>
    <w:rsid w:val="001641F9"/>
    <w:rsid w:val="00164486"/>
    <w:rsid w:val="0016484B"/>
    <w:rsid w:val="001648F0"/>
    <w:rsid w:val="00164BBC"/>
    <w:rsid w:val="00164CB7"/>
    <w:rsid w:val="00164DF2"/>
    <w:rsid w:val="001652E3"/>
    <w:rsid w:val="0016570B"/>
    <w:rsid w:val="0016587D"/>
    <w:rsid w:val="00165FDA"/>
    <w:rsid w:val="00166033"/>
    <w:rsid w:val="00166071"/>
    <w:rsid w:val="001660C4"/>
    <w:rsid w:val="001662C0"/>
    <w:rsid w:val="00166967"/>
    <w:rsid w:val="00166AB5"/>
    <w:rsid w:val="00166CC1"/>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E7"/>
    <w:rsid w:val="00170DE0"/>
    <w:rsid w:val="00170E4B"/>
    <w:rsid w:val="00170F6A"/>
    <w:rsid w:val="00171011"/>
    <w:rsid w:val="0017113E"/>
    <w:rsid w:val="00171653"/>
    <w:rsid w:val="00171A71"/>
    <w:rsid w:val="00171B83"/>
    <w:rsid w:val="00171BEE"/>
    <w:rsid w:val="00171CCE"/>
    <w:rsid w:val="00171D2B"/>
    <w:rsid w:val="00171D2F"/>
    <w:rsid w:val="00171DD7"/>
    <w:rsid w:val="00172588"/>
    <w:rsid w:val="00172A1F"/>
    <w:rsid w:val="00172C27"/>
    <w:rsid w:val="00172C74"/>
    <w:rsid w:val="00172CB8"/>
    <w:rsid w:val="00172D71"/>
    <w:rsid w:val="00173059"/>
    <w:rsid w:val="0017307E"/>
    <w:rsid w:val="00173309"/>
    <w:rsid w:val="00173315"/>
    <w:rsid w:val="001736CF"/>
    <w:rsid w:val="00173834"/>
    <w:rsid w:val="00173BAA"/>
    <w:rsid w:val="00173D0D"/>
    <w:rsid w:val="00173F02"/>
    <w:rsid w:val="001741F6"/>
    <w:rsid w:val="00174663"/>
    <w:rsid w:val="00174C11"/>
    <w:rsid w:val="00174FA8"/>
    <w:rsid w:val="00175213"/>
    <w:rsid w:val="00176176"/>
    <w:rsid w:val="0017625E"/>
    <w:rsid w:val="001762B1"/>
    <w:rsid w:val="00176358"/>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30DD"/>
    <w:rsid w:val="00183450"/>
    <w:rsid w:val="00183479"/>
    <w:rsid w:val="001835D0"/>
    <w:rsid w:val="00183612"/>
    <w:rsid w:val="00183804"/>
    <w:rsid w:val="001839A3"/>
    <w:rsid w:val="001839B7"/>
    <w:rsid w:val="00183A15"/>
    <w:rsid w:val="00183BC5"/>
    <w:rsid w:val="001841B0"/>
    <w:rsid w:val="0018432E"/>
    <w:rsid w:val="001844AA"/>
    <w:rsid w:val="00184595"/>
    <w:rsid w:val="00184771"/>
    <w:rsid w:val="00184A3E"/>
    <w:rsid w:val="00184F29"/>
    <w:rsid w:val="00184FD3"/>
    <w:rsid w:val="00185073"/>
    <w:rsid w:val="00185336"/>
    <w:rsid w:val="001853A4"/>
    <w:rsid w:val="001855DF"/>
    <w:rsid w:val="0018580B"/>
    <w:rsid w:val="00185A0A"/>
    <w:rsid w:val="00185B09"/>
    <w:rsid w:val="00185EB2"/>
    <w:rsid w:val="00185F65"/>
    <w:rsid w:val="001860C9"/>
    <w:rsid w:val="001861EC"/>
    <w:rsid w:val="001861FB"/>
    <w:rsid w:val="001862E8"/>
    <w:rsid w:val="00186573"/>
    <w:rsid w:val="0018659F"/>
    <w:rsid w:val="001865B8"/>
    <w:rsid w:val="001868F9"/>
    <w:rsid w:val="0018697C"/>
    <w:rsid w:val="00186A1C"/>
    <w:rsid w:val="00186CD4"/>
    <w:rsid w:val="00186D6E"/>
    <w:rsid w:val="00187004"/>
    <w:rsid w:val="001870DD"/>
    <w:rsid w:val="00187252"/>
    <w:rsid w:val="0018732A"/>
    <w:rsid w:val="0018744E"/>
    <w:rsid w:val="00187718"/>
    <w:rsid w:val="001877BE"/>
    <w:rsid w:val="00187962"/>
    <w:rsid w:val="0018796A"/>
    <w:rsid w:val="00187CA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235"/>
    <w:rsid w:val="00192338"/>
    <w:rsid w:val="001923A9"/>
    <w:rsid w:val="001925F5"/>
    <w:rsid w:val="00192C01"/>
    <w:rsid w:val="00192CF7"/>
    <w:rsid w:val="00192DCE"/>
    <w:rsid w:val="00193037"/>
    <w:rsid w:val="00193698"/>
    <w:rsid w:val="001937CF"/>
    <w:rsid w:val="001938DC"/>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DFC"/>
    <w:rsid w:val="00196341"/>
    <w:rsid w:val="0019644F"/>
    <w:rsid w:val="00196652"/>
    <w:rsid w:val="001967FC"/>
    <w:rsid w:val="00196B01"/>
    <w:rsid w:val="00196B17"/>
    <w:rsid w:val="00196CFC"/>
    <w:rsid w:val="00197129"/>
    <w:rsid w:val="0019719F"/>
    <w:rsid w:val="001976D0"/>
    <w:rsid w:val="001976D1"/>
    <w:rsid w:val="00197A71"/>
    <w:rsid w:val="00197AE2"/>
    <w:rsid w:val="00197FDA"/>
    <w:rsid w:val="001A0006"/>
    <w:rsid w:val="001A006D"/>
    <w:rsid w:val="001A0229"/>
    <w:rsid w:val="001A023E"/>
    <w:rsid w:val="001A03B9"/>
    <w:rsid w:val="001A0B24"/>
    <w:rsid w:val="001A1173"/>
    <w:rsid w:val="001A1175"/>
    <w:rsid w:val="001A1249"/>
    <w:rsid w:val="001A138D"/>
    <w:rsid w:val="001A16F3"/>
    <w:rsid w:val="001A177A"/>
    <w:rsid w:val="001A1C91"/>
    <w:rsid w:val="001A1D1D"/>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A26"/>
    <w:rsid w:val="001A5CF7"/>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B8D"/>
    <w:rsid w:val="001A7C7E"/>
    <w:rsid w:val="001A7E9A"/>
    <w:rsid w:val="001A7FC9"/>
    <w:rsid w:val="001B01CD"/>
    <w:rsid w:val="001B02C9"/>
    <w:rsid w:val="001B0392"/>
    <w:rsid w:val="001B049E"/>
    <w:rsid w:val="001B0616"/>
    <w:rsid w:val="001B06D6"/>
    <w:rsid w:val="001B06F6"/>
    <w:rsid w:val="001B0ABD"/>
    <w:rsid w:val="001B0BA1"/>
    <w:rsid w:val="001B0C0D"/>
    <w:rsid w:val="001B0F3E"/>
    <w:rsid w:val="001B12E0"/>
    <w:rsid w:val="001B1617"/>
    <w:rsid w:val="001B1752"/>
    <w:rsid w:val="001B17F1"/>
    <w:rsid w:val="001B19C0"/>
    <w:rsid w:val="001B1A6C"/>
    <w:rsid w:val="001B1E85"/>
    <w:rsid w:val="001B22F1"/>
    <w:rsid w:val="001B2440"/>
    <w:rsid w:val="001B2E73"/>
    <w:rsid w:val="001B33DE"/>
    <w:rsid w:val="001B3B5E"/>
    <w:rsid w:val="001B3EB8"/>
    <w:rsid w:val="001B41B9"/>
    <w:rsid w:val="001B47A9"/>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729"/>
    <w:rsid w:val="001B6944"/>
    <w:rsid w:val="001B6A71"/>
    <w:rsid w:val="001B6AE6"/>
    <w:rsid w:val="001B6BEF"/>
    <w:rsid w:val="001B6E62"/>
    <w:rsid w:val="001B6E7A"/>
    <w:rsid w:val="001B6FA3"/>
    <w:rsid w:val="001B704F"/>
    <w:rsid w:val="001B70FC"/>
    <w:rsid w:val="001B7528"/>
    <w:rsid w:val="001B7544"/>
    <w:rsid w:val="001B7749"/>
    <w:rsid w:val="001B77C5"/>
    <w:rsid w:val="001B789F"/>
    <w:rsid w:val="001B7A60"/>
    <w:rsid w:val="001B7B0E"/>
    <w:rsid w:val="001B7F55"/>
    <w:rsid w:val="001C0067"/>
    <w:rsid w:val="001C0123"/>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1F8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D8D"/>
    <w:rsid w:val="001C3F73"/>
    <w:rsid w:val="001C403A"/>
    <w:rsid w:val="001C4275"/>
    <w:rsid w:val="001C473A"/>
    <w:rsid w:val="001C48E2"/>
    <w:rsid w:val="001C4982"/>
    <w:rsid w:val="001C4AF6"/>
    <w:rsid w:val="001C4C1D"/>
    <w:rsid w:val="001C4D5E"/>
    <w:rsid w:val="001C4D9E"/>
    <w:rsid w:val="001C51B8"/>
    <w:rsid w:val="001C532B"/>
    <w:rsid w:val="001C55BB"/>
    <w:rsid w:val="001C5695"/>
    <w:rsid w:val="001C5708"/>
    <w:rsid w:val="001C571E"/>
    <w:rsid w:val="001C5858"/>
    <w:rsid w:val="001C5882"/>
    <w:rsid w:val="001C5E31"/>
    <w:rsid w:val="001C64FF"/>
    <w:rsid w:val="001C6871"/>
    <w:rsid w:val="001C6AA5"/>
    <w:rsid w:val="001C70A3"/>
    <w:rsid w:val="001C713A"/>
    <w:rsid w:val="001C71F7"/>
    <w:rsid w:val="001C7419"/>
    <w:rsid w:val="001C7CE2"/>
    <w:rsid w:val="001C7F9C"/>
    <w:rsid w:val="001D01AF"/>
    <w:rsid w:val="001D02E7"/>
    <w:rsid w:val="001D038C"/>
    <w:rsid w:val="001D04FD"/>
    <w:rsid w:val="001D0554"/>
    <w:rsid w:val="001D0713"/>
    <w:rsid w:val="001D07A5"/>
    <w:rsid w:val="001D07FD"/>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0C9"/>
    <w:rsid w:val="001D334F"/>
    <w:rsid w:val="001D354A"/>
    <w:rsid w:val="001D3968"/>
    <w:rsid w:val="001D3BAA"/>
    <w:rsid w:val="001D3F0E"/>
    <w:rsid w:val="001D3FFC"/>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7200"/>
    <w:rsid w:val="001D7290"/>
    <w:rsid w:val="001D7807"/>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24"/>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AFB"/>
    <w:rsid w:val="001E3B52"/>
    <w:rsid w:val="001E3BD3"/>
    <w:rsid w:val="001E3CDB"/>
    <w:rsid w:val="001E3E26"/>
    <w:rsid w:val="001E3F93"/>
    <w:rsid w:val="001E423F"/>
    <w:rsid w:val="001E4343"/>
    <w:rsid w:val="001E4667"/>
    <w:rsid w:val="001E4807"/>
    <w:rsid w:val="001E48A6"/>
    <w:rsid w:val="001E4E17"/>
    <w:rsid w:val="001E4EDD"/>
    <w:rsid w:val="001E52E2"/>
    <w:rsid w:val="001E53DD"/>
    <w:rsid w:val="001E53F6"/>
    <w:rsid w:val="001E582A"/>
    <w:rsid w:val="001E5977"/>
    <w:rsid w:val="001E59D0"/>
    <w:rsid w:val="001E5AA6"/>
    <w:rsid w:val="001E5B0F"/>
    <w:rsid w:val="001E5CEE"/>
    <w:rsid w:val="001E5DFA"/>
    <w:rsid w:val="001E5F63"/>
    <w:rsid w:val="001E62ED"/>
    <w:rsid w:val="001E65A7"/>
    <w:rsid w:val="001E65EA"/>
    <w:rsid w:val="001E66E3"/>
    <w:rsid w:val="001E6823"/>
    <w:rsid w:val="001E6871"/>
    <w:rsid w:val="001E6966"/>
    <w:rsid w:val="001E6AC9"/>
    <w:rsid w:val="001E6B2E"/>
    <w:rsid w:val="001E6BC2"/>
    <w:rsid w:val="001E6D83"/>
    <w:rsid w:val="001E7140"/>
    <w:rsid w:val="001E7183"/>
    <w:rsid w:val="001E73D1"/>
    <w:rsid w:val="001E7A0E"/>
    <w:rsid w:val="001E7A44"/>
    <w:rsid w:val="001E7AC1"/>
    <w:rsid w:val="001E7AD4"/>
    <w:rsid w:val="001E7C9C"/>
    <w:rsid w:val="001E7CE6"/>
    <w:rsid w:val="001E7E14"/>
    <w:rsid w:val="001E7F93"/>
    <w:rsid w:val="001F01B2"/>
    <w:rsid w:val="001F028E"/>
    <w:rsid w:val="001F04FC"/>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B"/>
    <w:rsid w:val="001F469F"/>
    <w:rsid w:val="001F4A62"/>
    <w:rsid w:val="001F4E9D"/>
    <w:rsid w:val="001F4EA8"/>
    <w:rsid w:val="001F5429"/>
    <w:rsid w:val="001F584C"/>
    <w:rsid w:val="001F5891"/>
    <w:rsid w:val="001F5A2B"/>
    <w:rsid w:val="001F5AE7"/>
    <w:rsid w:val="001F61CC"/>
    <w:rsid w:val="001F6413"/>
    <w:rsid w:val="001F6606"/>
    <w:rsid w:val="001F6EDF"/>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422"/>
    <w:rsid w:val="00201B43"/>
    <w:rsid w:val="00201C7D"/>
    <w:rsid w:val="00201D72"/>
    <w:rsid w:val="00201DEC"/>
    <w:rsid w:val="00202132"/>
    <w:rsid w:val="002021F9"/>
    <w:rsid w:val="002023CA"/>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58F"/>
    <w:rsid w:val="0020670E"/>
    <w:rsid w:val="0020682E"/>
    <w:rsid w:val="00206BC5"/>
    <w:rsid w:val="00206DA1"/>
    <w:rsid w:val="00206EC8"/>
    <w:rsid w:val="00207172"/>
    <w:rsid w:val="002072E2"/>
    <w:rsid w:val="002072E8"/>
    <w:rsid w:val="00207442"/>
    <w:rsid w:val="002075B0"/>
    <w:rsid w:val="00207846"/>
    <w:rsid w:val="00207B76"/>
    <w:rsid w:val="00207BB8"/>
    <w:rsid w:val="00207D01"/>
    <w:rsid w:val="00207D5B"/>
    <w:rsid w:val="00207E49"/>
    <w:rsid w:val="00210349"/>
    <w:rsid w:val="002104D7"/>
    <w:rsid w:val="0021062B"/>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4E0"/>
    <w:rsid w:val="0021387D"/>
    <w:rsid w:val="00213892"/>
    <w:rsid w:val="00213961"/>
    <w:rsid w:val="00213BC3"/>
    <w:rsid w:val="00213E38"/>
    <w:rsid w:val="00213E70"/>
    <w:rsid w:val="00213E7D"/>
    <w:rsid w:val="00213FFD"/>
    <w:rsid w:val="0021481D"/>
    <w:rsid w:val="00214A0A"/>
    <w:rsid w:val="00214A9C"/>
    <w:rsid w:val="00214D30"/>
    <w:rsid w:val="002155C3"/>
    <w:rsid w:val="002156A9"/>
    <w:rsid w:val="002156F6"/>
    <w:rsid w:val="0021583A"/>
    <w:rsid w:val="00215994"/>
    <w:rsid w:val="00215CE1"/>
    <w:rsid w:val="00215CF3"/>
    <w:rsid w:val="00215E43"/>
    <w:rsid w:val="002160EB"/>
    <w:rsid w:val="0021614B"/>
    <w:rsid w:val="00216202"/>
    <w:rsid w:val="0021654E"/>
    <w:rsid w:val="0021671B"/>
    <w:rsid w:val="00216735"/>
    <w:rsid w:val="002167B7"/>
    <w:rsid w:val="00216908"/>
    <w:rsid w:val="0021699A"/>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EC7"/>
    <w:rsid w:val="002231E2"/>
    <w:rsid w:val="0022336D"/>
    <w:rsid w:val="00223393"/>
    <w:rsid w:val="002236BB"/>
    <w:rsid w:val="002236FC"/>
    <w:rsid w:val="0022376F"/>
    <w:rsid w:val="00223A94"/>
    <w:rsid w:val="00223B40"/>
    <w:rsid w:val="00223C5F"/>
    <w:rsid w:val="00223C9B"/>
    <w:rsid w:val="00223E2A"/>
    <w:rsid w:val="00223EFB"/>
    <w:rsid w:val="00224171"/>
    <w:rsid w:val="00224A58"/>
    <w:rsid w:val="00224DD4"/>
    <w:rsid w:val="00224EBC"/>
    <w:rsid w:val="00225052"/>
    <w:rsid w:val="002251A9"/>
    <w:rsid w:val="002252FB"/>
    <w:rsid w:val="00225459"/>
    <w:rsid w:val="002256C7"/>
    <w:rsid w:val="00225A15"/>
    <w:rsid w:val="00225A87"/>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916"/>
    <w:rsid w:val="00231D1A"/>
    <w:rsid w:val="00231F99"/>
    <w:rsid w:val="00232534"/>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82"/>
    <w:rsid w:val="00234458"/>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1D"/>
    <w:rsid w:val="00236B2C"/>
    <w:rsid w:val="00236C06"/>
    <w:rsid w:val="00237026"/>
    <w:rsid w:val="00237371"/>
    <w:rsid w:val="002373DA"/>
    <w:rsid w:val="002377DE"/>
    <w:rsid w:val="00237841"/>
    <w:rsid w:val="002378DB"/>
    <w:rsid w:val="00237EEE"/>
    <w:rsid w:val="0024006B"/>
    <w:rsid w:val="002400E1"/>
    <w:rsid w:val="002401B5"/>
    <w:rsid w:val="002403CD"/>
    <w:rsid w:val="00240424"/>
    <w:rsid w:val="002404BD"/>
    <w:rsid w:val="002404DD"/>
    <w:rsid w:val="002405F4"/>
    <w:rsid w:val="00240859"/>
    <w:rsid w:val="002408DD"/>
    <w:rsid w:val="00240A97"/>
    <w:rsid w:val="00240CE3"/>
    <w:rsid w:val="00241174"/>
    <w:rsid w:val="00241342"/>
    <w:rsid w:val="002413C7"/>
    <w:rsid w:val="00241B73"/>
    <w:rsid w:val="00241DA2"/>
    <w:rsid w:val="00241F9B"/>
    <w:rsid w:val="0024220B"/>
    <w:rsid w:val="002422F2"/>
    <w:rsid w:val="00242590"/>
    <w:rsid w:val="0024295F"/>
    <w:rsid w:val="00242DDE"/>
    <w:rsid w:val="00243063"/>
    <w:rsid w:val="002430F8"/>
    <w:rsid w:val="002432C1"/>
    <w:rsid w:val="0024337C"/>
    <w:rsid w:val="002434F2"/>
    <w:rsid w:val="00243611"/>
    <w:rsid w:val="0024387C"/>
    <w:rsid w:val="00243CD2"/>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CA4"/>
    <w:rsid w:val="00247D1D"/>
    <w:rsid w:val="0025022A"/>
    <w:rsid w:val="0025035B"/>
    <w:rsid w:val="00250390"/>
    <w:rsid w:val="00250436"/>
    <w:rsid w:val="00250541"/>
    <w:rsid w:val="00250553"/>
    <w:rsid w:val="002505E2"/>
    <w:rsid w:val="00250BE9"/>
    <w:rsid w:val="00250D54"/>
    <w:rsid w:val="00250D81"/>
    <w:rsid w:val="00250DBF"/>
    <w:rsid w:val="002510DA"/>
    <w:rsid w:val="002511C9"/>
    <w:rsid w:val="00251346"/>
    <w:rsid w:val="002514DB"/>
    <w:rsid w:val="002516F8"/>
    <w:rsid w:val="00251EFF"/>
    <w:rsid w:val="002520E6"/>
    <w:rsid w:val="0025238E"/>
    <w:rsid w:val="002524D1"/>
    <w:rsid w:val="002525EF"/>
    <w:rsid w:val="002529E8"/>
    <w:rsid w:val="00252D1F"/>
    <w:rsid w:val="00252E1C"/>
    <w:rsid w:val="00253104"/>
    <w:rsid w:val="002535EF"/>
    <w:rsid w:val="002539D0"/>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B96"/>
    <w:rsid w:val="00255CF4"/>
    <w:rsid w:val="00255D74"/>
    <w:rsid w:val="00255DC3"/>
    <w:rsid w:val="00255F30"/>
    <w:rsid w:val="0025601C"/>
    <w:rsid w:val="002564FC"/>
    <w:rsid w:val="0025650D"/>
    <w:rsid w:val="00257468"/>
    <w:rsid w:val="002579BD"/>
    <w:rsid w:val="002579C1"/>
    <w:rsid w:val="002579F7"/>
    <w:rsid w:val="002579FB"/>
    <w:rsid w:val="00257A24"/>
    <w:rsid w:val="00257B35"/>
    <w:rsid w:val="00257C59"/>
    <w:rsid w:val="00257CD7"/>
    <w:rsid w:val="00257D6E"/>
    <w:rsid w:val="002600A3"/>
    <w:rsid w:val="002600CD"/>
    <w:rsid w:val="002602E4"/>
    <w:rsid w:val="002603F2"/>
    <w:rsid w:val="002604EB"/>
    <w:rsid w:val="00260B34"/>
    <w:rsid w:val="00260B4A"/>
    <w:rsid w:val="00260BE4"/>
    <w:rsid w:val="00260D21"/>
    <w:rsid w:val="00260DBF"/>
    <w:rsid w:val="00260DF2"/>
    <w:rsid w:val="0026147D"/>
    <w:rsid w:val="0026166F"/>
    <w:rsid w:val="002617E5"/>
    <w:rsid w:val="00261802"/>
    <w:rsid w:val="002619E9"/>
    <w:rsid w:val="00261A58"/>
    <w:rsid w:val="00261C1F"/>
    <w:rsid w:val="00261CE0"/>
    <w:rsid w:val="00261D19"/>
    <w:rsid w:val="00261D35"/>
    <w:rsid w:val="0026209F"/>
    <w:rsid w:val="0026226D"/>
    <w:rsid w:val="00262371"/>
    <w:rsid w:val="002624EB"/>
    <w:rsid w:val="002625C0"/>
    <w:rsid w:val="002627BF"/>
    <w:rsid w:val="00262C83"/>
    <w:rsid w:val="00263180"/>
    <w:rsid w:val="00263320"/>
    <w:rsid w:val="002633D5"/>
    <w:rsid w:val="00263790"/>
    <w:rsid w:val="002639A8"/>
    <w:rsid w:val="00263E1B"/>
    <w:rsid w:val="00263FB9"/>
    <w:rsid w:val="00264662"/>
    <w:rsid w:val="002652EE"/>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F4"/>
    <w:rsid w:val="00270D2B"/>
    <w:rsid w:val="00270E57"/>
    <w:rsid w:val="00270E77"/>
    <w:rsid w:val="002710AD"/>
    <w:rsid w:val="00271211"/>
    <w:rsid w:val="002713AC"/>
    <w:rsid w:val="00271422"/>
    <w:rsid w:val="00271806"/>
    <w:rsid w:val="00271CB9"/>
    <w:rsid w:val="00271DDC"/>
    <w:rsid w:val="002722E0"/>
    <w:rsid w:val="00272565"/>
    <w:rsid w:val="00272675"/>
    <w:rsid w:val="00272732"/>
    <w:rsid w:val="00272856"/>
    <w:rsid w:val="00272B24"/>
    <w:rsid w:val="00272B8D"/>
    <w:rsid w:val="00272C0A"/>
    <w:rsid w:val="00272C76"/>
    <w:rsid w:val="0027309A"/>
    <w:rsid w:val="002732CA"/>
    <w:rsid w:val="00273332"/>
    <w:rsid w:val="00273373"/>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6ED"/>
    <w:rsid w:val="0028285D"/>
    <w:rsid w:val="00282B28"/>
    <w:rsid w:val="00282BB4"/>
    <w:rsid w:val="00282CCA"/>
    <w:rsid w:val="00283231"/>
    <w:rsid w:val="00283281"/>
    <w:rsid w:val="002832CF"/>
    <w:rsid w:val="00283893"/>
    <w:rsid w:val="00283B4B"/>
    <w:rsid w:val="00283BB0"/>
    <w:rsid w:val="00283F49"/>
    <w:rsid w:val="00284458"/>
    <w:rsid w:val="002845B4"/>
    <w:rsid w:val="0028460E"/>
    <w:rsid w:val="00284719"/>
    <w:rsid w:val="00284B03"/>
    <w:rsid w:val="00284C37"/>
    <w:rsid w:val="00284E5F"/>
    <w:rsid w:val="00285060"/>
    <w:rsid w:val="002850F6"/>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B9"/>
    <w:rsid w:val="00290071"/>
    <w:rsid w:val="00290533"/>
    <w:rsid w:val="00290779"/>
    <w:rsid w:val="00290898"/>
    <w:rsid w:val="002908EF"/>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8DB"/>
    <w:rsid w:val="00293A45"/>
    <w:rsid w:val="00293E7E"/>
    <w:rsid w:val="002940E0"/>
    <w:rsid w:val="0029412A"/>
    <w:rsid w:val="0029466F"/>
    <w:rsid w:val="002946F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3F8"/>
    <w:rsid w:val="002A2559"/>
    <w:rsid w:val="002A25C7"/>
    <w:rsid w:val="002A27A3"/>
    <w:rsid w:val="002A2848"/>
    <w:rsid w:val="002A2938"/>
    <w:rsid w:val="002A2A0F"/>
    <w:rsid w:val="002A2B2B"/>
    <w:rsid w:val="002A2D8E"/>
    <w:rsid w:val="002A2DF0"/>
    <w:rsid w:val="002A3009"/>
    <w:rsid w:val="002A331B"/>
    <w:rsid w:val="002A361A"/>
    <w:rsid w:val="002A38E6"/>
    <w:rsid w:val="002A3936"/>
    <w:rsid w:val="002A39D4"/>
    <w:rsid w:val="002A39E0"/>
    <w:rsid w:val="002A3B75"/>
    <w:rsid w:val="002A3C3B"/>
    <w:rsid w:val="002A3DCA"/>
    <w:rsid w:val="002A3DD8"/>
    <w:rsid w:val="002A40B6"/>
    <w:rsid w:val="002A42B6"/>
    <w:rsid w:val="002A435A"/>
    <w:rsid w:val="002A4696"/>
    <w:rsid w:val="002A494B"/>
    <w:rsid w:val="002A4D5A"/>
    <w:rsid w:val="002A50A6"/>
    <w:rsid w:val="002A520A"/>
    <w:rsid w:val="002A54FC"/>
    <w:rsid w:val="002A5529"/>
    <w:rsid w:val="002A5670"/>
    <w:rsid w:val="002A5902"/>
    <w:rsid w:val="002A5952"/>
    <w:rsid w:val="002A60FD"/>
    <w:rsid w:val="002A61B2"/>
    <w:rsid w:val="002A6308"/>
    <w:rsid w:val="002A630F"/>
    <w:rsid w:val="002A6729"/>
    <w:rsid w:val="002A678F"/>
    <w:rsid w:val="002A691D"/>
    <w:rsid w:val="002A6B81"/>
    <w:rsid w:val="002A6D31"/>
    <w:rsid w:val="002A6F06"/>
    <w:rsid w:val="002A70E7"/>
    <w:rsid w:val="002A7153"/>
    <w:rsid w:val="002A741B"/>
    <w:rsid w:val="002A7435"/>
    <w:rsid w:val="002A7582"/>
    <w:rsid w:val="002A79A9"/>
    <w:rsid w:val="002B004A"/>
    <w:rsid w:val="002B02A7"/>
    <w:rsid w:val="002B037E"/>
    <w:rsid w:val="002B0707"/>
    <w:rsid w:val="002B09EC"/>
    <w:rsid w:val="002B0D3D"/>
    <w:rsid w:val="002B0D62"/>
    <w:rsid w:val="002B1283"/>
    <w:rsid w:val="002B168B"/>
    <w:rsid w:val="002B173D"/>
    <w:rsid w:val="002B1812"/>
    <w:rsid w:val="002B1857"/>
    <w:rsid w:val="002B1CCA"/>
    <w:rsid w:val="002B1DEE"/>
    <w:rsid w:val="002B1FE4"/>
    <w:rsid w:val="002B2087"/>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4C3"/>
    <w:rsid w:val="002B3A28"/>
    <w:rsid w:val="002B3AF7"/>
    <w:rsid w:val="002B3CB7"/>
    <w:rsid w:val="002B3DFE"/>
    <w:rsid w:val="002B3EB0"/>
    <w:rsid w:val="002B42C2"/>
    <w:rsid w:val="002B47B1"/>
    <w:rsid w:val="002B4A2B"/>
    <w:rsid w:val="002B4AFC"/>
    <w:rsid w:val="002B4C54"/>
    <w:rsid w:val="002B4D74"/>
    <w:rsid w:val="002B4E6D"/>
    <w:rsid w:val="002B4F8E"/>
    <w:rsid w:val="002B4F94"/>
    <w:rsid w:val="002B52EC"/>
    <w:rsid w:val="002B5735"/>
    <w:rsid w:val="002B57D4"/>
    <w:rsid w:val="002B57FD"/>
    <w:rsid w:val="002B5D3F"/>
    <w:rsid w:val="002B600F"/>
    <w:rsid w:val="002B66F3"/>
    <w:rsid w:val="002B6779"/>
    <w:rsid w:val="002B687D"/>
    <w:rsid w:val="002B697E"/>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6A9"/>
    <w:rsid w:val="002C0757"/>
    <w:rsid w:val="002C0773"/>
    <w:rsid w:val="002C0A59"/>
    <w:rsid w:val="002C0D3F"/>
    <w:rsid w:val="002C136C"/>
    <w:rsid w:val="002C15CC"/>
    <w:rsid w:val="002C17A1"/>
    <w:rsid w:val="002C1E6C"/>
    <w:rsid w:val="002C1FE0"/>
    <w:rsid w:val="002C2133"/>
    <w:rsid w:val="002C2306"/>
    <w:rsid w:val="002C236D"/>
    <w:rsid w:val="002C2535"/>
    <w:rsid w:val="002C255A"/>
    <w:rsid w:val="002C29C0"/>
    <w:rsid w:val="002C2A6F"/>
    <w:rsid w:val="002C2F11"/>
    <w:rsid w:val="002C2F7F"/>
    <w:rsid w:val="002C301C"/>
    <w:rsid w:val="002C3108"/>
    <w:rsid w:val="002C3211"/>
    <w:rsid w:val="002C336F"/>
    <w:rsid w:val="002C34F6"/>
    <w:rsid w:val="002C3533"/>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70AC"/>
    <w:rsid w:val="002C7189"/>
    <w:rsid w:val="002C71A6"/>
    <w:rsid w:val="002C72AF"/>
    <w:rsid w:val="002C739A"/>
    <w:rsid w:val="002C7404"/>
    <w:rsid w:val="002C74B9"/>
    <w:rsid w:val="002C7521"/>
    <w:rsid w:val="002C76C6"/>
    <w:rsid w:val="002C77B2"/>
    <w:rsid w:val="002C78C6"/>
    <w:rsid w:val="002C7CC3"/>
    <w:rsid w:val="002C7D3F"/>
    <w:rsid w:val="002D00F9"/>
    <w:rsid w:val="002D0279"/>
    <w:rsid w:val="002D056A"/>
    <w:rsid w:val="002D06BC"/>
    <w:rsid w:val="002D06DC"/>
    <w:rsid w:val="002D0978"/>
    <w:rsid w:val="002D1088"/>
    <w:rsid w:val="002D11CE"/>
    <w:rsid w:val="002D1204"/>
    <w:rsid w:val="002D14A9"/>
    <w:rsid w:val="002D153A"/>
    <w:rsid w:val="002D17D3"/>
    <w:rsid w:val="002D191E"/>
    <w:rsid w:val="002D1C82"/>
    <w:rsid w:val="002D2394"/>
    <w:rsid w:val="002D23DE"/>
    <w:rsid w:val="002D24CF"/>
    <w:rsid w:val="002D256D"/>
    <w:rsid w:val="002D290B"/>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BF"/>
    <w:rsid w:val="002D418C"/>
    <w:rsid w:val="002D428A"/>
    <w:rsid w:val="002D43D8"/>
    <w:rsid w:val="002D4CB1"/>
    <w:rsid w:val="002D5073"/>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57E"/>
    <w:rsid w:val="002E37FD"/>
    <w:rsid w:val="002E38BF"/>
    <w:rsid w:val="002E3A5E"/>
    <w:rsid w:val="002E3B47"/>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60D"/>
    <w:rsid w:val="002E677B"/>
    <w:rsid w:val="002E6B91"/>
    <w:rsid w:val="002E6E12"/>
    <w:rsid w:val="002E6EBA"/>
    <w:rsid w:val="002E7362"/>
    <w:rsid w:val="002E7368"/>
    <w:rsid w:val="002E7492"/>
    <w:rsid w:val="002E7517"/>
    <w:rsid w:val="002E7560"/>
    <w:rsid w:val="002E76DA"/>
    <w:rsid w:val="002E7BDA"/>
    <w:rsid w:val="002E7DD0"/>
    <w:rsid w:val="002F0099"/>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3FB2"/>
    <w:rsid w:val="002F4070"/>
    <w:rsid w:val="002F40D8"/>
    <w:rsid w:val="002F432E"/>
    <w:rsid w:val="002F43CD"/>
    <w:rsid w:val="002F43FF"/>
    <w:rsid w:val="002F44E9"/>
    <w:rsid w:val="002F4569"/>
    <w:rsid w:val="002F45F6"/>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551"/>
    <w:rsid w:val="002F7679"/>
    <w:rsid w:val="002F7B3D"/>
    <w:rsid w:val="002F7B8F"/>
    <w:rsid w:val="002F7CEB"/>
    <w:rsid w:val="003002A0"/>
    <w:rsid w:val="003003CE"/>
    <w:rsid w:val="003003E6"/>
    <w:rsid w:val="003004C3"/>
    <w:rsid w:val="003009FC"/>
    <w:rsid w:val="00300B2F"/>
    <w:rsid w:val="00300CC9"/>
    <w:rsid w:val="0030117A"/>
    <w:rsid w:val="003011B4"/>
    <w:rsid w:val="003013BF"/>
    <w:rsid w:val="00301585"/>
    <w:rsid w:val="0030159B"/>
    <w:rsid w:val="003015B5"/>
    <w:rsid w:val="00301D82"/>
    <w:rsid w:val="00301F62"/>
    <w:rsid w:val="00301FD7"/>
    <w:rsid w:val="003021D8"/>
    <w:rsid w:val="00302215"/>
    <w:rsid w:val="00302220"/>
    <w:rsid w:val="00302300"/>
    <w:rsid w:val="00302388"/>
    <w:rsid w:val="00302390"/>
    <w:rsid w:val="003023EE"/>
    <w:rsid w:val="00302600"/>
    <w:rsid w:val="0030289F"/>
    <w:rsid w:val="00302A02"/>
    <w:rsid w:val="00302B41"/>
    <w:rsid w:val="00302BC9"/>
    <w:rsid w:val="00302BE3"/>
    <w:rsid w:val="003031BB"/>
    <w:rsid w:val="0030323A"/>
    <w:rsid w:val="003033EC"/>
    <w:rsid w:val="00303487"/>
    <w:rsid w:val="003034BA"/>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D77"/>
    <w:rsid w:val="00306D84"/>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10BE"/>
    <w:rsid w:val="003112DA"/>
    <w:rsid w:val="00311310"/>
    <w:rsid w:val="00311A55"/>
    <w:rsid w:val="00311F81"/>
    <w:rsid w:val="0031234E"/>
    <w:rsid w:val="003124B6"/>
    <w:rsid w:val="003127BA"/>
    <w:rsid w:val="00312859"/>
    <w:rsid w:val="00312C6C"/>
    <w:rsid w:val="00312CAC"/>
    <w:rsid w:val="00312E15"/>
    <w:rsid w:val="00312EBF"/>
    <w:rsid w:val="00313695"/>
    <w:rsid w:val="00313875"/>
    <w:rsid w:val="00313B06"/>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C32"/>
    <w:rsid w:val="00315EFB"/>
    <w:rsid w:val="003165B3"/>
    <w:rsid w:val="00316876"/>
    <w:rsid w:val="00316B0A"/>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0"/>
    <w:rsid w:val="00317D4E"/>
    <w:rsid w:val="00317FCB"/>
    <w:rsid w:val="0032017D"/>
    <w:rsid w:val="0032037A"/>
    <w:rsid w:val="00320457"/>
    <w:rsid w:val="003207C5"/>
    <w:rsid w:val="003208A7"/>
    <w:rsid w:val="00320DAB"/>
    <w:rsid w:val="00320E01"/>
    <w:rsid w:val="00321095"/>
    <w:rsid w:val="0032116D"/>
    <w:rsid w:val="003212A5"/>
    <w:rsid w:val="003213E5"/>
    <w:rsid w:val="003214AA"/>
    <w:rsid w:val="0032152D"/>
    <w:rsid w:val="00321B6D"/>
    <w:rsid w:val="00321BAE"/>
    <w:rsid w:val="00321C91"/>
    <w:rsid w:val="00321E1B"/>
    <w:rsid w:val="00322077"/>
    <w:rsid w:val="003221C2"/>
    <w:rsid w:val="00322440"/>
    <w:rsid w:val="00322528"/>
    <w:rsid w:val="00322571"/>
    <w:rsid w:val="003226A4"/>
    <w:rsid w:val="00322B87"/>
    <w:rsid w:val="00322C26"/>
    <w:rsid w:val="00322CAB"/>
    <w:rsid w:val="00322EE9"/>
    <w:rsid w:val="0032306B"/>
    <w:rsid w:val="003239FE"/>
    <w:rsid w:val="00323B0E"/>
    <w:rsid w:val="00323C33"/>
    <w:rsid w:val="00323EB6"/>
    <w:rsid w:val="00323F2B"/>
    <w:rsid w:val="00323F55"/>
    <w:rsid w:val="00323F7A"/>
    <w:rsid w:val="00324066"/>
    <w:rsid w:val="00324183"/>
    <w:rsid w:val="003242A9"/>
    <w:rsid w:val="003242DB"/>
    <w:rsid w:val="003243B1"/>
    <w:rsid w:val="00324705"/>
    <w:rsid w:val="00324730"/>
    <w:rsid w:val="0032481F"/>
    <w:rsid w:val="00324A09"/>
    <w:rsid w:val="00324B37"/>
    <w:rsid w:val="00324B8E"/>
    <w:rsid w:val="00324C1D"/>
    <w:rsid w:val="00324C95"/>
    <w:rsid w:val="00324E1A"/>
    <w:rsid w:val="00324E84"/>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7004"/>
    <w:rsid w:val="003273C8"/>
    <w:rsid w:val="0032752D"/>
    <w:rsid w:val="0032760A"/>
    <w:rsid w:val="00327911"/>
    <w:rsid w:val="00327956"/>
    <w:rsid w:val="00327A5F"/>
    <w:rsid w:val="00327B6D"/>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330"/>
    <w:rsid w:val="00340358"/>
    <w:rsid w:val="003403AE"/>
    <w:rsid w:val="003405E7"/>
    <w:rsid w:val="00340662"/>
    <w:rsid w:val="0034077C"/>
    <w:rsid w:val="00340BC8"/>
    <w:rsid w:val="00340D27"/>
    <w:rsid w:val="00340DA5"/>
    <w:rsid w:val="00340FBE"/>
    <w:rsid w:val="003410B0"/>
    <w:rsid w:val="0034121E"/>
    <w:rsid w:val="00341277"/>
    <w:rsid w:val="00341386"/>
    <w:rsid w:val="003415EF"/>
    <w:rsid w:val="0034161D"/>
    <w:rsid w:val="00341667"/>
    <w:rsid w:val="0034173E"/>
    <w:rsid w:val="003417C6"/>
    <w:rsid w:val="0034197B"/>
    <w:rsid w:val="00341B15"/>
    <w:rsid w:val="00341C82"/>
    <w:rsid w:val="00341E0C"/>
    <w:rsid w:val="0034211E"/>
    <w:rsid w:val="00342137"/>
    <w:rsid w:val="00342A7A"/>
    <w:rsid w:val="00342B54"/>
    <w:rsid w:val="00342CC6"/>
    <w:rsid w:val="00342E58"/>
    <w:rsid w:val="00343099"/>
    <w:rsid w:val="00343240"/>
    <w:rsid w:val="0034340F"/>
    <w:rsid w:val="0034341A"/>
    <w:rsid w:val="0034348F"/>
    <w:rsid w:val="003434AC"/>
    <w:rsid w:val="0034355A"/>
    <w:rsid w:val="00343651"/>
    <w:rsid w:val="003437C6"/>
    <w:rsid w:val="003438CC"/>
    <w:rsid w:val="003438E2"/>
    <w:rsid w:val="00343A0B"/>
    <w:rsid w:val="00343AEF"/>
    <w:rsid w:val="00343BF8"/>
    <w:rsid w:val="00343D7F"/>
    <w:rsid w:val="00343D8A"/>
    <w:rsid w:val="00343DF9"/>
    <w:rsid w:val="00343EC2"/>
    <w:rsid w:val="003443F3"/>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C56"/>
    <w:rsid w:val="00345C5A"/>
    <w:rsid w:val="003460F2"/>
    <w:rsid w:val="003461A4"/>
    <w:rsid w:val="003465AE"/>
    <w:rsid w:val="00346603"/>
    <w:rsid w:val="00346701"/>
    <w:rsid w:val="0034673C"/>
    <w:rsid w:val="00346C45"/>
    <w:rsid w:val="00346E0E"/>
    <w:rsid w:val="00346F9D"/>
    <w:rsid w:val="00346FCE"/>
    <w:rsid w:val="00347205"/>
    <w:rsid w:val="00347363"/>
    <w:rsid w:val="003473E2"/>
    <w:rsid w:val="00347472"/>
    <w:rsid w:val="0034748F"/>
    <w:rsid w:val="003474BC"/>
    <w:rsid w:val="003478EC"/>
    <w:rsid w:val="00350523"/>
    <w:rsid w:val="003508B3"/>
    <w:rsid w:val="00350A3F"/>
    <w:rsid w:val="00350AF4"/>
    <w:rsid w:val="00350C87"/>
    <w:rsid w:val="00350EFA"/>
    <w:rsid w:val="00350FBC"/>
    <w:rsid w:val="003510D9"/>
    <w:rsid w:val="0035171C"/>
    <w:rsid w:val="00351963"/>
    <w:rsid w:val="0035198F"/>
    <w:rsid w:val="00351B0E"/>
    <w:rsid w:val="00351EF9"/>
    <w:rsid w:val="00351EFF"/>
    <w:rsid w:val="0035222D"/>
    <w:rsid w:val="003522C0"/>
    <w:rsid w:val="00352496"/>
    <w:rsid w:val="00352516"/>
    <w:rsid w:val="003528FF"/>
    <w:rsid w:val="00352EB1"/>
    <w:rsid w:val="00352FF4"/>
    <w:rsid w:val="0035314D"/>
    <w:rsid w:val="0035331A"/>
    <w:rsid w:val="00353460"/>
    <w:rsid w:val="003535CA"/>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AC6"/>
    <w:rsid w:val="00356BC7"/>
    <w:rsid w:val="00356DE9"/>
    <w:rsid w:val="00356EBE"/>
    <w:rsid w:val="00356F87"/>
    <w:rsid w:val="00357113"/>
    <w:rsid w:val="0035725C"/>
    <w:rsid w:val="003575F7"/>
    <w:rsid w:val="0035774D"/>
    <w:rsid w:val="00357799"/>
    <w:rsid w:val="0035783F"/>
    <w:rsid w:val="003578A5"/>
    <w:rsid w:val="003578F7"/>
    <w:rsid w:val="00357BF5"/>
    <w:rsid w:val="00357C72"/>
    <w:rsid w:val="00357CA1"/>
    <w:rsid w:val="00360066"/>
    <w:rsid w:val="00360574"/>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3112"/>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6FC"/>
    <w:rsid w:val="00364954"/>
    <w:rsid w:val="00364AE4"/>
    <w:rsid w:val="00364E67"/>
    <w:rsid w:val="00364F3D"/>
    <w:rsid w:val="00364F8A"/>
    <w:rsid w:val="00364F95"/>
    <w:rsid w:val="003652C6"/>
    <w:rsid w:val="003652DC"/>
    <w:rsid w:val="00365585"/>
    <w:rsid w:val="003655AC"/>
    <w:rsid w:val="003655E0"/>
    <w:rsid w:val="0036596A"/>
    <w:rsid w:val="00365AD9"/>
    <w:rsid w:val="00365D24"/>
    <w:rsid w:val="00365E11"/>
    <w:rsid w:val="00365FE2"/>
    <w:rsid w:val="00366008"/>
    <w:rsid w:val="003662C8"/>
    <w:rsid w:val="003662D5"/>
    <w:rsid w:val="003662F7"/>
    <w:rsid w:val="003663AE"/>
    <w:rsid w:val="00366915"/>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B5A"/>
    <w:rsid w:val="00370E38"/>
    <w:rsid w:val="0037177B"/>
    <w:rsid w:val="0037189D"/>
    <w:rsid w:val="00371B32"/>
    <w:rsid w:val="00371B3D"/>
    <w:rsid w:val="00371CE6"/>
    <w:rsid w:val="00371CF6"/>
    <w:rsid w:val="00372054"/>
    <w:rsid w:val="0037208C"/>
    <w:rsid w:val="003722BD"/>
    <w:rsid w:val="00372353"/>
    <w:rsid w:val="003723B0"/>
    <w:rsid w:val="0037285C"/>
    <w:rsid w:val="00372CAA"/>
    <w:rsid w:val="00372D96"/>
    <w:rsid w:val="00372E1E"/>
    <w:rsid w:val="00372FEF"/>
    <w:rsid w:val="003731E2"/>
    <w:rsid w:val="0037322E"/>
    <w:rsid w:val="003732A2"/>
    <w:rsid w:val="0037346A"/>
    <w:rsid w:val="003736FE"/>
    <w:rsid w:val="003737CA"/>
    <w:rsid w:val="00373A3D"/>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0D5"/>
    <w:rsid w:val="00376244"/>
    <w:rsid w:val="00376314"/>
    <w:rsid w:val="003769F2"/>
    <w:rsid w:val="00376B62"/>
    <w:rsid w:val="00376C03"/>
    <w:rsid w:val="00376C30"/>
    <w:rsid w:val="00376C96"/>
    <w:rsid w:val="00376E8F"/>
    <w:rsid w:val="00377016"/>
    <w:rsid w:val="00377114"/>
    <w:rsid w:val="0037728B"/>
    <w:rsid w:val="00377379"/>
    <w:rsid w:val="00377452"/>
    <w:rsid w:val="003774F9"/>
    <w:rsid w:val="00377557"/>
    <w:rsid w:val="00377563"/>
    <w:rsid w:val="0037782A"/>
    <w:rsid w:val="00377846"/>
    <w:rsid w:val="00377900"/>
    <w:rsid w:val="00377C6E"/>
    <w:rsid w:val="00380289"/>
    <w:rsid w:val="003802FB"/>
    <w:rsid w:val="0038039A"/>
    <w:rsid w:val="00380593"/>
    <w:rsid w:val="0038067E"/>
    <w:rsid w:val="00380858"/>
    <w:rsid w:val="00380CF7"/>
    <w:rsid w:val="00381394"/>
    <w:rsid w:val="00381528"/>
    <w:rsid w:val="00381939"/>
    <w:rsid w:val="0038196E"/>
    <w:rsid w:val="003819D4"/>
    <w:rsid w:val="00381B62"/>
    <w:rsid w:val="00381BEA"/>
    <w:rsid w:val="00381C42"/>
    <w:rsid w:val="00381D94"/>
    <w:rsid w:val="0038216C"/>
    <w:rsid w:val="0038231C"/>
    <w:rsid w:val="00382536"/>
    <w:rsid w:val="0038259C"/>
    <w:rsid w:val="0038280D"/>
    <w:rsid w:val="003828B5"/>
    <w:rsid w:val="00382B44"/>
    <w:rsid w:val="00382CC9"/>
    <w:rsid w:val="00382DAA"/>
    <w:rsid w:val="00382DB3"/>
    <w:rsid w:val="00382E29"/>
    <w:rsid w:val="00382E34"/>
    <w:rsid w:val="00382EC8"/>
    <w:rsid w:val="003831E5"/>
    <w:rsid w:val="003835CC"/>
    <w:rsid w:val="003836FD"/>
    <w:rsid w:val="00383923"/>
    <w:rsid w:val="00383A77"/>
    <w:rsid w:val="00383BB9"/>
    <w:rsid w:val="00383EF1"/>
    <w:rsid w:val="0038402F"/>
    <w:rsid w:val="00384036"/>
    <w:rsid w:val="003840A6"/>
    <w:rsid w:val="0038420D"/>
    <w:rsid w:val="0038424E"/>
    <w:rsid w:val="0038458A"/>
    <w:rsid w:val="00384A58"/>
    <w:rsid w:val="00384C3E"/>
    <w:rsid w:val="0038513E"/>
    <w:rsid w:val="00385C6E"/>
    <w:rsid w:val="00385CD0"/>
    <w:rsid w:val="00385D0B"/>
    <w:rsid w:val="00385D8D"/>
    <w:rsid w:val="003860E1"/>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1F16"/>
    <w:rsid w:val="00392042"/>
    <w:rsid w:val="00392317"/>
    <w:rsid w:val="0039232B"/>
    <w:rsid w:val="00392452"/>
    <w:rsid w:val="0039246D"/>
    <w:rsid w:val="003924E9"/>
    <w:rsid w:val="00392500"/>
    <w:rsid w:val="003926D2"/>
    <w:rsid w:val="00392974"/>
    <w:rsid w:val="00392C3E"/>
    <w:rsid w:val="00392E18"/>
    <w:rsid w:val="00393145"/>
    <w:rsid w:val="00393429"/>
    <w:rsid w:val="00393470"/>
    <w:rsid w:val="003935EE"/>
    <w:rsid w:val="00393694"/>
    <w:rsid w:val="0039369B"/>
    <w:rsid w:val="003936E9"/>
    <w:rsid w:val="003937D7"/>
    <w:rsid w:val="00393CC2"/>
    <w:rsid w:val="00393D02"/>
    <w:rsid w:val="00393E8B"/>
    <w:rsid w:val="0039410E"/>
    <w:rsid w:val="00394112"/>
    <w:rsid w:val="00394155"/>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5B16"/>
    <w:rsid w:val="00395CEB"/>
    <w:rsid w:val="00396240"/>
    <w:rsid w:val="00396686"/>
    <w:rsid w:val="00396B88"/>
    <w:rsid w:val="00396BFE"/>
    <w:rsid w:val="00396E51"/>
    <w:rsid w:val="00396EC9"/>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912"/>
    <w:rsid w:val="003A1B56"/>
    <w:rsid w:val="003A1C42"/>
    <w:rsid w:val="003A1EBB"/>
    <w:rsid w:val="003A20C9"/>
    <w:rsid w:val="003A21F0"/>
    <w:rsid w:val="003A2269"/>
    <w:rsid w:val="003A23A2"/>
    <w:rsid w:val="003A23B0"/>
    <w:rsid w:val="003A23EE"/>
    <w:rsid w:val="003A24D0"/>
    <w:rsid w:val="003A2B8C"/>
    <w:rsid w:val="003A2CAE"/>
    <w:rsid w:val="003A2D36"/>
    <w:rsid w:val="003A2F63"/>
    <w:rsid w:val="003A305B"/>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52"/>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73"/>
    <w:rsid w:val="003B0881"/>
    <w:rsid w:val="003B0893"/>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55E"/>
    <w:rsid w:val="003B3753"/>
    <w:rsid w:val="003B38C5"/>
    <w:rsid w:val="003B3922"/>
    <w:rsid w:val="003B3C71"/>
    <w:rsid w:val="003B4076"/>
    <w:rsid w:val="003B407D"/>
    <w:rsid w:val="003B4160"/>
    <w:rsid w:val="003B422A"/>
    <w:rsid w:val="003B424D"/>
    <w:rsid w:val="003B4271"/>
    <w:rsid w:val="003B439C"/>
    <w:rsid w:val="003B4570"/>
    <w:rsid w:val="003B4737"/>
    <w:rsid w:val="003B4868"/>
    <w:rsid w:val="003B4A14"/>
    <w:rsid w:val="003B4B35"/>
    <w:rsid w:val="003B4CA2"/>
    <w:rsid w:val="003B4E10"/>
    <w:rsid w:val="003B5226"/>
    <w:rsid w:val="003B5437"/>
    <w:rsid w:val="003B5CD2"/>
    <w:rsid w:val="003B5E82"/>
    <w:rsid w:val="003B5EDB"/>
    <w:rsid w:val="003B6020"/>
    <w:rsid w:val="003B602A"/>
    <w:rsid w:val="003B605A"/>
    <w:rsid w:val="003B62B3"/>
    <w:rsid w:val="003B62F6"/>
    <w:rsid w:val="003B6345"/>
    <w:rsid w:val="003B6390"/>
    <w:rsid w:val="003B647E"/>
    <w:rsid w:val="003B6482"/>
    <w:rsid w:val="003B6824"/>
    <w:rsid w:val="003B6B8D"/>
    <w:rsid w:val="003B6BD6"/>
    <w:rsid w:val="003B6D33"/>
    <w:rsid w:val="003B6D3E"/>
    <w:rsid w:val="003B6D48"/>
    <w:rsid w:val="003B6D8F"/>
    <w:rsid w:val="003B6F5B"/>
    <w:rsid w:val="003B7138"/>
    <w:rsid w:val="003B739F"/>
    <w:rsid w:val="003B74DE"/>
    <w:rsid w:val="003B7BB2"/>
    <w:rsid w:val="003B7DFB"/>
    <w:rsid w:val="003C0030"/>
    <w:rsid w:val="003C029C"/>
    <w:rsid w:val="003C03C1"/>
    <w:rsid w:val="003C0420"/>
    <w:rsid w:val="003C0689"/>
    <w:rsid w:val="003C0812"/>
    <w:rsid w:val="003C0A41"/>
    <w:rsid w:val="003C0ADA"/>
    <w:rsid w:val="003C0B94"/>
    <w:rsid w:val="003C0C54"/>
    <w:rsid w:val="003C0D9B"/>
    <w:rsid w:val="003C0F18"/>
    <w:rsid w:val="003C12BF"/>
    <w:rsid w:val="003C12E6"/>
    <w:rsid w:val="003C13D7"/>
    <w:rsid w:val="003C180B"/>
    <w:rsid w:val="003C1886"/>
    <w:rsid w:val="003C18D8"/>
    <w:rsid w:val="003C2069"/>
    <w:rsid w:val="003C20D4"/>
    <w:rsid w:val="003C2300"/>
    <w:rsid w:val="003C267B"/>
    <w:rsid w:val="003C26AC"/>
    <w:rsid w:val="003C2915"/>
    <w:rsid w:val="003C2964"/>
    <w:rsid w:val="003C2AFB"/>
    <w:rsid w:val="003C2E71"/>
    <w:rsid w:val="003C2F5D"/>
    <w:rsid w:val="003C2F6E"/>
    <w:rsid w:val="003C3093"/>
    <w:rsid w:val="003C3138"/>
    <w:rsid w:val="003C3542"/>
    <w:rsid w:val="003C3979"/>
    <w:rsid w:val="003C3BB0"/>
    <w:rsid w:val="003C3E3E"/>
    <w:rsid w:val="003C3FA3"/>
    <w:rsid w:val="003C3FB1"/>
    <w:rsid w:val="003C401C"/>
    <w:rsid w:val="003C4102"/>
    <w:rsid w:val="003C44E9"/>
    <w:rsid w:val="003C45CB"/>
    <w:rsid w:val="003C494E"/>
    <w:rsid w:val="003C4C2E"/>
    <w:rsid w:val="003C506D"/>
    <w:rsid w:val="003C55E3"/>
    <w:rsid w:val="003C568C"/>
    <w:rsid w:val="003C58A7"/>
    <w:rsid w:val="003C5AC7"/>
    <w:rsid w:val="003C5BDD"/>
    <w:rsid w:val="003C5D38"/>
    <w:rsid w:val="003C5D91"/>
    <w:rsid w:val="003C5E7C"/>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BEC"/>
    <w:rsid w:val="003C7DFC"/>
    <w:rsid w:val="003C7E3F"/>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93C"/>
    <w:rsid w:val="003D2953"/>
    <w:rsid w:val="003D2A63"/>
    <w:rsid w:val="003D2B51"/>
    <w:rsid w:val="003D2F2A"/>
    <w:rsid w:val="003D2FE9"/>
    <w:rsid w:val="003D312F"/>
    <w:rsid w:val="003D31E7"/>
    <w:rsid w:val="003D31EC"/>
    <w:rsid w:val="003D36AB"/>
    <w:rsid w:val="003D395C"/>
    <w:rsid w:val="003D39C2"/>
    <w:rsid w:val="003D3E55"/>
    <w:rsid w:val="003D440F"/>
    <w:rsid w:val="003D44D7"/>
    <w:rsid w:val="003D451C"/>
    <w:rsid w:val="003D4793"/>
    <w:rsid w:val="003D4794"/>
    <w:rsid w:val="003D4AE3"/>
    <w:rsid w:val="003D4C7D"/>
    <w:rsid w:val="003D4E60"/>
    <w:rsid w:val="003D5219"/>
    <w:rsid w:val="003D582B"/>
    <w:rsid w:val="003D5A4F"/>
    <w:rsid w:val="003D5B8D"/>
    <w:rsid w:val="003D5C78"/>
    <w:rsid w:val="003D5D32"/>
    <w:rsid w:val="003D5D5F"/>
    <w:rsid w:val="003D5DCA"/>
    <w:rsid w:val="003D6067"/>
    <w:rsid w:val="003D63A7"/>
    <w:rsid w:val="003D6425"/>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E01AD"/>
    <w:rsid w:val="003E0464"/>
    <w:rsid w:val="003E0867"/>
    <w:rsid w:val="003E08FE"/>
    <w:rsid w:val="003E0ABE"/>
    <w:rsid w:val="003E0D4D"/>
    <w:rsid w:val="003E0F36"/>
    <w:rsid w:val="003E12B6"/>
    <w:rsid w:val="003E135E"/>
    <w:rsid w:val="003E1772"/>
    <w:rsid w:val="003E181A"/>
    <w:rsid w:val="003E1C55"/>
    <w:rsid w:val="003E1C98"/>
    <w:rsid w:val="003E1DB6"/>
    <w:rsid w:val="003E20AA"/>
    <w:rsid w:val="003E2145"/>
    <w:rsid w:val="003E2224"/>
    <w:rsid w:val="003E2239"/>
    <w:rsid w:val="003E23A7"/>
    <w:rsid w:val="003E2678"/>
    <w:rsid w:val="003E2938"/>
    <w:rsid w:val="003E293C"/>
    <w:rsid w:val="003E2D45"/>
    <w:rsid w:val="003E2DEF"/>
    <w:rsid w:val="003E30F6"/>
    <w:rsid w:val="003E32DF"/>
    <w:rsid w:val="003E3817"/>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90F"/>
    <w:rsid w:val="003E59A9"/>
    <w:rsid w:val="003E5B39"/>
    <w:rsid w:val="003E5C64"/>
    <w:rsid w:val="003E61FD"/>
    <w:rsid w:val="003E62EC"/>
    <w:rsid w:val="003E639A"/>
    <w:rsid w:val="003E6665"/>
    <w:rsid w:val="003E6769"/>
    <w:rsid w:val="003E677C"/>
    <w:rsid w:val="003E6857"/>
    <w:rsid w:val="003E6C09"/>
    <w:rsid w:val="003E6DF3"/>
    <w:rsid w:val="003E6EF3"/>
    <w:rsid w:val="003E7046"/>
    <w:rsid w:val="003E706B"/>
    <w:rsid w:val="003E7304"/>
    <w:rsid w:val="003E7809"/>
    <w:rsid w:val="003E7877"/>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F0A"/>
    <w:rsid w:val="003F2296"/>
    <w:rsid w:val="003F234D"/>
    <w:rsid w:val="003F24E4"/>
    <w:rsid w:val="003F2749"/>
    <w:rsid w:val="003F2836"/>
    <w:rsid w:val="003F29AC"/>
    <w:rsid w:val="003F2AD0"/>
    <w:rsid w:val="003F2CBA"/>
    <w:rsid w:val="003F2D44"/>
    <w:rsid w:val="003F2E5A"/>
    <w:rsid w:val="003F2F05"/>
    <w:rsid w:val="003F2F1A"/>
    <w:rsid w:val="003F3436"/>
    <w:rsid w:val="003F3865"/>
    <w:rsid w:val="003F38F4"/>
    <w:rsid w:val="003F3ED5"/>
    <w:rsid w:val="003F4195"/>
    <w:rsid w:val="003F42DD"/>
    <w:rsid w:val="003F44F1"/>
    <w:rsid w:val="003F4711"/>
    <w:rsid w:val="003F49C5"/>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F58"/>
    <w:rsid w:val="00400F89"/>
    <w:rsid w:val="00401708"/>
    <w:rsid w:val="00401A57"/>
    <w:rsid w:val="00401B22"/>
    <w:rsid w:val="004022F3"/>
    <w:rsid w:val="00402475"/>
    <w:rsid w:val="0040252A"/>
    <w:rsid w:val="004026AC"/>
    <w:rsid w:val="004026D0"/>
    <w:rsid w:val="00402EC4"/>
    <w:rsid w:val="00403090"/>
    <w:rsid w:val="004030EE"/>
    <w:rsid w:val="00403354"/>
    <w:rsid w:val="00403444"/>
    <w:rsid w:val="0040378A"/>
    <w:rsid w:val="00403850"/>
    <w:rsid w:val="00403BB1"/>
    <w:rsid w:val="00403BCB"/>
    <w:rsid w:val="00403CB8"/>
    <w:rsid w:val="004040C0"/>
    <w:rsid w:val="0040432C"/>
    <w:rsid w:val="004043A7"/>
    <w:rsid w:val="004045DE"/>
    <w:rsid w:val="0040488E"/>
    <w:rsid w:val="00405350"/>
    <w:rsid w:val="004057C7"/>
    <w:rsid w:val="004058E8"/>
    <w:rsid w:val="00405B6F"/>
    <w:rsid w:val="00405BD7"/>
    <w:rsid w:val="00405C77"/>
    <w:rsid w:val="00405D4D"/>
    <w:rsid w:val="00405EBA"/>
    <w:rsid w:val="00405FEF"/>
    <w:rsid w:val="004061AE"/>
    <w:rsid w:val="004061CE"/>
    <w:rsid w:val="0040655D"/>
    <w:rsid w:val="004066C8"/>
    <w:rsid w:val="00406917"/>
    <w:rsid w:val="004069E3"/>
    <w:rsid w:val="00406A76"/>
    <w:rsid w:val="00406B0A"/>
    <w:rsid w:val="00406CE9"/>
    <w:rsid w:val="00407556"/>
    <w:rsid w:val="00407D27"/>
    <w:rsid w:val="00407F1F"/>
    <w:rsid w:val="004102CA"/>
    <w:rsid w:val="004107B7"/>
    <w:rsid w:val="004107EB"/>
    <w:rsid w:val="004112E7"/>
    <w:rsid w:val="004115E6"/>
    <w:rsid w:val="00411938"/>
    <w:rsid w:val="00411D1A"/>
    <w:rsid w:val="00411E2F"/>
    <w:rsid w:val="004124A7"/>
    <w:rsid w:val="00412509"/>
    <w:rsid w:val="00412529"/>
    <w:rsid w:val="00412584"/>
    <w:rsid w:val="0041274B"/>
    <w:rsid w:val="0041278C"/>
    <w:rsid w:val="004127FF"/>
    <w:rsid w:val="00412A4C"/>
    <w:rsid w:val="00412AE7"/>
    <w:rsid w:val="00412F4D"/>
    <w:rsid w:val="004136D4"/>
    <w:rsid w:val="00413825"/>
    <w:rsid w:val="00413945"/>
    <w:rsid w:val="00413A93"/>
    <w:rsid w:val="00413B1F"/>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2E6"/>
    <w:rsid w:val="00415457"/>
    <w:rsid w:val="004154C5"/>
    <w:rsid w:val="0041571C"/>
    <w:rsid w:val="00415CCC"/>
    <w:rsid w:val="00415DCD"/>
    <w:rsid w:val="00415E61"/>
    <w:rsid w:val="00415FB0"/>
    <w:rsid w:val="004164E8"/>
    <w:rsid w:val="004165B0"/>
    <w:rsid w:val="0041663D"/>
    <w:rsid w:val="00416830"/>
    <w:rsid w:val="0041708F"/>
    <w:rsid w:val="004171A9"/>
    <w:rsid w:val="00417264"/>
    <w:rsid w:val="00417734"/>
    <w:rsid w:val="004177DF"/>
    <w:rsid w:val="004178CD"/>
    <w:rsid w:val="00417EB7"/>
    <w:rsid w:val="00417FFC"/>
    <w:rsid w:val="0042002C"/>
    <w:rsid w:val="00420065"/>
    <w:rsid w:val="0042031B"/>
    <w:rsid w:val="004205AA"/>
    <w:rsid w:val="004206A1"/>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1"/>
    <w:rsid w:val="00423056"/>
    <w:rsid w:val="004230D5"/>
    <w:rsid w:val="004231C8"/>
    <w:rsid w:val="004231F2"/>
    <w:rsid w:val="0042320D"/>
    <w:rsid w:val="004233ED"/>
    <w:rsid w:val="004233F9"/>
    <w:rsid w:val="00423546"/>
    <w:rsid w:val="0042359D"/>
    <w:rsid w:val="00423985"/>
    <w:rsid w:val="00423AAC"/>
    <w:rsid w:val="00423BD9"/>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E17"/>
    <w:rsid w:val="004260CF"/>
    <w:rsid w:val="004264AD"/>
    <w:rsid w:val="004264DD"/>
    <w:rsid w:val="004265EA"/>
    <w:rsid w:val="00426609"/>
    <w:rsid w:val="00426A48"/>
    <w:rsid w:val="00426D1D"/>
    <w:rsid w:val="00426DE1"/>
    <w:rsid w:val="00427227"/>
    <w:rsid w:val="00427367"/>
    <w:rsid w:val="0042746A"/>
    <w:rsid w:val="0042792F"/>
    <w:rsid w:val="004279F7"/>
    <w:rsid w:val="004300E9"/>
    <w:rsid w:val="0043018D"/>
    <w:rsid w:val="004304E5"/>
    <w:rsid w:val="00430914"/>
    <w:rsid w:val="00430A12"/>
    <w:rsid w:val="00430A2B"/>
    <w:rsid w:val="00430FA3"/>
    <w:rsid w:val="00430FB5"/>
    <w:rsid w:val="00431261"/>
    <w:rsid w:val="0043132C"/>
    <w:rsid w:val="004313BD"/>
    <w:rsid w:val="00431405"/>
    <w:rsid w:val="004314CE"/>
    <w:rsid w:val="004314FF"/>
    <w:rsid w:val="00431583"/>
    <w:rsid w:val="00431712"/>
    <w:rsid w:val="00431798"/>
    <w:rsid w:val="00431870"/>
    <w:rsid w:val="00431939"/>
    <w:rsid w:val="00431A06"/>
    <w:rsid w:val="00431A63"/>
    <w:rsid w:val="00431B50"/>
    <w:rsid w:val="00431BD1"/>
    <w:rsid w:val="00431E93"/>
    <w:rsid w:val="00431ECB"/>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567"/>
    <w:rsid w:val="00434655"/>
    <w:rsid w:val="004351C1"/>
    <w:rsid w:val="00435456"/>
    <w:rsid w:val="0043563F"/>
    <w:rsid w:val="0043572A"/>
    <w:rsid w:val="004358AE"/>
    <w:rsid w:val="004359D1"/>
    <w:rsid w:val="00435DD1"/>
    <w:rsid w:val="00435DFC"/>
    <w:rsid w:val="00435E59"/>
    <w:rsid w:val="00435E9F"/>
    <w:rsid w:val="00436169"/>
    <w:rsid w:val="0043628F"/>
    <w:rsid w:val="00436396"/>
    <w:rsid w:val="0043649F"/>
    <w:rsid w:val="00436726"/>
    <w:rsid w:val="004368AF"/>
    <w:rsid w:val="00436BCB"/>
    <w:rsid w:val="00436DEA"/>
    <w:rsid w:val="00436EA5"/>
    <w:rsid w:val="004370C7"/>
    <w:rsid w:val="00437301"/>
    <w:rsid w:val="00437452"/>
    <w:rsid w:val="004374C0"/>
    <w:rsid w:val="00437664"/>
    <w:rsid w:val="00437705"/>
    <w:rsid w:val="00437877"/>
    <w:rsid w:val="004378B3"/>
    <w:rsid w:val="0043791B"/>
    <w:rsid w:val="00437A0A"/>
    <w:rsid w:val="00437A71"/>
    <w:rsid w:val="00437E62"/>
    <w:rsid w:val="004404B2"/>
    <w:rsid w:val="00440EB5"/>
    <w:rsid w:val="00440F83"/>
    <w:rsid w:val="00441028"/>
    <w:rsid w:val="004410AE"/>
    <w:rsid w:val="004411C9"/>
    <w:rsid w:val="00441290"/>
    <w:rsid w:val="004414D7"/>
    <w:rsid w:val="0044157B"/>
    <w:rsid w:val="00441755"/>
    <w:rsid w:val="00441918"/>
    <w:rsid w:val="00441ACB"/>
    <w:rsid w:val="00441C95"/>
    <w:rsid w:val="00441D4F"/>
    <w:rsid w:val="004421AA"/>
    <w:rsid w:val="00442290"/>
    <w:rsid w:val="0044239B"/>
    <w:rsid w:val="00442454"/>
    <w:rsid w:val="00442759"/>
    <w:rsid w:val="004428E0"/>
    <w:rsid w:val="004429AA"/>
    <w:rsid w:val="00442CB4"/>
    <w:rsid w:val="00442FE6"/>
    <w:rsid w:val="0044311C"/>
    <w:rsid w:val="00443690"/>
    <w:rsid w:val="0044379D"/>
    <w:rsid w:val="004437D3"/>
    <w:rsid w:val="00443904"/>
    <w:rsid w:val="00443B7D"/>
    <w:rsid w:val="004440A2"/>
    <w:rsid w:val="00444135"/>
    <w:rsid w:val="004444FA"/>
    <w:rsid w:val="00444876"/>
    <w:rsid w:val="00444948"/>
    <w:rsid w:val="00444AF0"/>
    <w:rsid w:val="00444B37"/>
    <w:rsid w:val="00444B86"/>
    <w:rsid w:val="00444D54"/>
    <w:rsid w:val="00444DA1"/>
    <w:rsid w:val="00444DF7"/>
    <w:rsid w:val="00444FD8"/>
    <w:rsid w:val="0044505E"/>
    <w:rsid w:val="0044524D"/>
    <w:rsid w:val="00445384"/>
    <w:rsid w:val="00445424"/>
    <w:rsid w:val="004457BB"/>
    <w:rsid w:val="004458A9"/>
    <w:rsid w:val="00445C19"/>
    <w:rsid w:val="00445C9E"/>
    <w:rsid w:val="0044646B"/>
    <w:rsid w:val="0044656D"/>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5044D"/>
    <w:rsid w:val="004506B5"/>
    <w:rsid w:val="004506D6"/>
    <w:rsid w:val="0045074A"/>
    <w:rsid w:val="00450A43"/>
    <w:rsid w:val="00450AA4"/>
    <w:rsid w:val="00450B7D"/>
    <w:rsid w:val="00450FFE"/>
    <w:rsid w:val="00451017"/>
    <w:rsid w:val="004511F3"/>
    <w:rsid w:val="00451619"/>
    <w:rsid w:val="0045167E"/>
    <w:rsid w:val="00451783"/>
    <w:rsid w:val="004519E2"/>
    <w:rsid w:val="00451A8A"/>
    <w:rsid w:val="00451AB2"/>
    <w:rsid w:val="00451DEB"/>
    <w:rsid w:val="00451FC8"/>
    <w:rsid w:val="00452262"/>
    <w:rsid w:val="0045246B"/>
    <w:rsid w:val="004524E7"/>
    <w:rsid w:val="0045274A"/>
    <w:rsid w:val="00452B0E"/>
    <w:rsid w:val="00452B2E"/>
    <w:rsid w:val="00452CDF"/>
    <w:rsid w:val="0045305D"/>
    <w:rsid w:val="00453709"/>
    <w:rsid w:val="00453990"/>
    <w:rsid w:val="004539DB"/>
    <w:rsid w:val="00453AED"/>
    <w:rsid w:val="00453B48"/>
    <w:rsid w:val="00453B91"/>
    <w:rsid w:val="00453CA9"/>
    <w:rsid w:val="004542BC"/>
    <w:rsid w:val="00454376"/>
    <w:rsid w:val="00454536"/>
    <w:rsid w:val="00454E0F"/>
    <w:rsid w:val="0045521B"/>
    <w:rsid w:val="004553B4"/>
    <w:rsid w:val="00455459"/>
    <w:rsid w:val="0045550E"/>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6D2"/>
    <w:rsid w:val="00461735"/>
    <w:rsid w:val="004617A9"/>
    <w:rsid w:val="00461C99"/>
    <w:rsid w:val="00461D62"/>
    <w:rsid w:val="00461E37"/>
    <w:rsid w:val="0046205E"/>
    <w:rsid w:val="004621D7"/>
    <w:rsid w:val="00462A5A"/>
    <w:rsid w:val="00462AC2"/>
    <w:rsid w:val="00462FF6"/>
    <w:rsid w:val="00463188"/>
    <w:rsid w:val="004631ED"/>
    <w:rsid w:val="0046341A"/>
    <w:rsid w:val="004637E9"/>
    <w:rsid w:val="00463859"/>
    <w:rsid w:val="00463EFE"/>
    <w:rsid w:val="00463FB3"/>
    <w:rsid w:val="004641C9"/>
    <w:rsid w:val="004642F0"/>
    <w:rsid w:val="004643C1"/>
    <w:rsid w:val="00464561"/>
    <w:rsid w:val="0046469B"/>
    <w:rsid w:val="00464930"/>
    <w:rsid w:val="0046566C"/>
    <w:rsid w:val="00465872"/>
    <w:rsid w:val="004658C4"/>
    <w:rsid w:val="00465AE3"/>
    <w:rsid w:val="00466053"/>
    <w:rsid w:val="004661F0"/>
    <w:rsid w:val="0046624A"/>
    <w:rsid w:val="004662FB"/>
    <w:rsid w:val="00466656"/>
    <w:rsid w:val="004667BD"/>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1E9"/>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65C"/>
    <w:rsid w:val="004757A1"/>
    <w:rsid w:val="004759E5"/>
    <w:rsid w:val="00475AE8"/>
    <w:rsid w:val="00475DC9"/>
    <w:rsid w:val="00475FA9"/>
    <w:rsid w:val="004760D4"/>
    <w:rsid w:val="0047611E"/>
    <w:rsid w:val="0047634F"/>
    <w:rsid w:val="0047647F"/>
    <w:rsid w:val="00476807"/>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B4"/>
    <w:rsid w:val="00482F1C"/>
    <w:rsid w:val="00483001"/>
    <w:rsid w:val="0048302D"/>
    <w:rsid w:val="0048330B"/>
    <w:rsid w:val="004834BD"/>
    <w:rsid w:val="0048388A"/>
    <w:rsid w:val="00483BCB"/>
    <w:rsid w:val="00483BE6"/>
    <w:rsid w:val="00484231"/>
    <w:rsid w:val="0048440F"/>
    <w:rsid w:val="00484590"/>
    <w:rsid w:val="0048463E"/>
    <w:rsid w:val="004846EE"/>
    <w:rsid w:val="00484BF4"/>
    <w:rsid w:val="00485317"/>
    <w:rsid w:val="004853AF"/>
    <w:rsid w:val="00485897"/>
    <w:rsid w:val="00485A5B"/>
    <w:rsid w:val="00485F26"/>
    <w:rsid w:val="004860E2"/>
    <w:rsid w:val="00486958"/>
    <w:rsid w:val="00486969"/>
    <w:rsid w:val="00486C94"/>
    <w:rsid w:val="00486D66"/>
    <w:rsid w:val="00486F0B"/>
    <w:rsid w:val="00486F14"/>
    <w:rsid w:val="004875FE"/>
    <w:rsid w:val="004879F4"/>
    <w:rsid w:val="00487AC0"/>
    <w:rsid w:val="00487D3B"/>
    <w:rsid w:val="00487E12"/>
    <w:rsid w:val="00487E6A"/>
    <w:rsid w:val="00487FBA"/>
    <w:rsid w:val="00490399"/>
    <w:rsid w:val="004904F9"/>
    <w:rsid w:val="0049052F"/>
    <w:rsid w:val="0049064B"/>
    <w:rsid w:val="00490677"/>
    <w:rsid w:val="00490D97"/>
    <w:rsid w:val="00491190"/>
    <w:rsid w:val="004913EA"/>
    <w:rsid w:val="0049143E"/>
    <w:rsid w:val="00491793"/>
    <w:rsid w:val="00491A60"/>
    <w:rsid w:val="00491C88"/>
    <w:rsid w:val="00491F10"/>
    <w:rsid w:val="004925E8"/>
    <w:rsid w:val="00492815"/>
    <w:rsid w:val="0049282A"/>
    <w:rsid w:val="00492994"/>
    <w:rsid w:val="00492A02"/>
    <w:rsid w:val="00492B2E"/>
    <w:rsid w:val="00492C88"/>
    <w:rsid w:val="00492D01"/>
    <w:rsid w:val="00492F66"/>
    <w:rsid w:val="00493868"/>
    <w:rsid w:val="00493BE7"/>
    <w:rsid w:val="00493C07"/>
    <w:rsid w:val="00493F9D"/>
    <w:rsid w:val="004946AF"/>
    <w:rsid w:val="0049473A"/>
    <w:rsid w:val="00494867"/>
    <w:rsid w:val="0049495D"/>
    <w:rsid w:val="004949B6"/>
    <w:rsid w:val="004949BF"/>
    <w:rsid w:val="004949C9"/>
    <w:rsid w:val="00494B30"/>
    <w:rsid w:val="00494D48"/>
    <w:rsid w:val="00494F02"/>
    <w:rsid w:val="004951D5"/>
    <w:rsid w:val="004951FB"/>
    <w:rsid w:val="00495423"/>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E1"/>
    <w:rsid w:val="004A00F0"/>
    <w:rsid w:val="004A0B5A"/>
    <w:rsid w:val="004A0B8F"/>
    <w:rsid w:val="004A0BE3"/>
    <w:rsid w:val="004A0FE2"/>
    <w:rsid w:val="004A136A"/>
    <w:rsid w:val="004A16A5"/>
    <w:rsid w:val="004A16C2"/>
    <w:rsid w:val="004A1A41"/>
    <w:rsid w:val="004A1A7E"/>
    <w:rsid w:val="004A1B76"/>
    <w:rsid w:val="004A1CAF"/>
    <w:rsid w:val="004A1D73"/>
    <w:rsid w:val="004A1EC8"/>
    <w:rsid w:val="004A1FD9"/>
    <w:rsid w:val="004A213C"/>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3E8B"/>
    <w:rsid w:val="004A4082"/>
    <w:rsid w:val="004A473B"/>
    <w:rsid w:val="004A499B"/>
    <w:rsid w:val="004A4B5C"/>
    <w:rsid w:val="004A4C32"/>
    <w:rsid w:val="004A4C9C"/>
    <w:rsid w:val="004A4D1E"/>
    <w:rsid w:val="004A4F5A"/>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D74"/>
    <w:rsid w:val="004B0E06"/>
    <w:rsid w:val="004B0E0B"/>
    <w:rsid w:val="004B119D"/>
    <w:rsid w:val="004B19C9"/>
    <w:rsid w:val="004B1AF0"/>
    <w:rsid w:val="004B1C1C"/>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05F"/>
    <w:rsid w:val="004B3402"/>
    <w:rsid w:val="004B3497"/>
    <w:rsid w:val="004B34DD"/>
    <w:rsid w:val="004B35B2"/>
    <w:rsid w:val="004B370F"/>
    <w:rsid w:val="004B3785"/>
    <w:rsid w:val="004B3951"/>
    <w:rsid w:val="004B3C79"/>
    <w:rsid w:val="004B3E68"/>
    <w:rsid w:val="004B3E9D"/>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971"/>
    <w:rsid w:val="004B5DEE"/>
    <w:rsid w:val="004B5DF0"/>
    <w:rsid w:val="004B60F0"/>
    <w:rsid w:val="004B61A6"/>
    <w:rsid w:val="004B6543"/>
    <w:rsid w:val="004B68ED"/>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A03"/>
    <w:rsid w:val="004C0A5D"/>
    <w:rsid w:val="004C0CCA"/>
    <w:rsid w:val="004C0CDF"/>
    <w:rsid w:val="004C0D54"/>
    <w:rsid w:val="004C0E06"/>
    <w:rsid w:val="004C0F9E"/>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23F"/>
    <w:rsid w:val="004C4368"/>
    <w:rsid w:val="004C45AC"/>
    <w:rsid w:val="004C45C1"/>
    <w:rsid w:val="004C4610"/>
    <w:rsid w:val="004C48F4"/>
    <w:rsid w:val="004C4A13"/>
    <w:rsid w:val="004C4A7F"/>
    <w:rsid w:val="004C4EDD"/>
    <w:rsid w:val="004C5289"/>
    <w:rsid w:val="004C530F"/>
    <w:rsid w:val="004C54C6"/>
    <w:rsid w:val="004C553F"/>
    <w:rsid w:val="004C5844"/>
    <w:rsid w:val="004C584F"/>
    <w:rsid w:val="004C585D"/>
    <w:rsid w:val="004C5C5B"/>
    <w:rsid w:val="004C5DF9"/>
    <w:rsid w:val="004C5E81"/>
    <w:rsid w:val="004C5F22"/>
    <w:rsid w:val="004C61A8"/>
    <w:rsid w:val="004C621E"/>
    <w:rsid w:val="004C6366"/>
    <w:rsid w:val="004C6493"/>
    <w:rsid w:val="004C64FF"/>
    <w:rsid w:val="004C6635"/>
    <w:rsid w:val="004C68AD"/>
    <w:rsid w:val="004C69D0"/>
    <w:rsid w:val="004C7050"/>
    <w:rsid w:val="004C73E2"/>
    <w:rsid w:val="004C7B07"/>
    <w:rsid w:val="004C7B6C"/>
    <w:rsid w:val="004C7E13"/>
    <w:rsid w:val="004C7E7A"/>
    <w:rsid w:val="004D0056"/>
    <w:rsid w:val="004D08EB"/>
    <w:rsid w:val="004D0A79"/>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1F8"/>
    <w:rsid w:val="004D5315"/>
    <w:rsid w:val="004D547E"/>
    <w:rsid w:val="004D5B09"/>
    <w:rsid w:val="004D5C5E"/>
    <w:rsid w:val="004D5D03"/>
    <w:rsid w:val="004D5D4F"/>
    <w:rsid w:val="004D5D62"/>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2364"/>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B2E"/>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BD6"/>
    <w:rsid w:val="004E6D5E"/>
    <w:rsid w:val="004E6DEE"/>
    <w:rsid w:val="004E6E58"/>
    <w:rsid w:val="004E70C0"/>
    <w:rsid w:val="004E7456"/>
    <w:rsid w:val="004E7572"/>
    <w:rsid w:val="004E796C"/>
    <w:rsid w:val="004E7D37"/>
    <w:rsid w:val="004F08A6"/>
    <w:rsid w:val="004F0912"/>
    <w:rsid w:val="004F1128"/>
    <w:rsid w:val="004F11C7"/>
    <w:rsid w:val="004F125E"/>
    <w:rsid w:val="004F141B"/>
    <w:rsid w:val="004F1618"/>
    <w:rsid w:val="004F1759"/>
    <w:rsid w:val="004F195F"/>
    <w:rsid w:val="004F1A1E"/>
    <w:rsid w:val="004F1C5B"/>
    <w:rsid w:val="004F1D8C"/>
    <w:rsid w:val="004F1DAE"/>
    <w:rsid w:val="004F1E26"/>
    <w:rsid w:val="004F1EC4"/>
    <w:rsid w:val="004F26BD"/>
    <w:rsid w:val="004F273A"/>
    <w:rsid w:val="004F2AEA"/>
    <w:rsid w:val="004F2E8B"/>
    <w:rsid w:val="004F2F1D"/>
    <w:rsid w:val="004F36AA"/>
    <w:rsid w:val="004F37FB"/>
    <w:rsid w:val="004F397E"/>
    <w:rsid w:val="004F3CB3"/>
    <w:rsid w:val="004F3D93"/>
    <w:rsid w:val="004F3EA6"/>
    <w:rsid w:val="004F4178"/>
    <w:rsid w:val="004F4296"/>
    <w:rsid w:val="004F43CF"/>
    <w:rsid w:val="004F448A"/>
    <w:rsid w:val="004F46A6"/>
    <w:rsid w:val="004F478E"/>
    <w:rsid w:val="004F49C8"/>
    <w:rsid w:val="004F4A6A"/>
    <w:rsid w:val="004F4B6B"/>
    <w:rsid w:val="004F4CFD"/>
    <w:rsid w:val="004F4EAC"/>
    <w:rsid w:val="004F5078"/>
    <w:rsid w:val="004F51E3"/>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767"/>
    <w:rsid w:val="005038A4"/>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79B"/>
    <w:rsid w:val="00505983"/>
    <w:rsid w:val="00505E3F"/>
    <w:rsid w:val="00506331"/>
    <w:rsid w:val="00506385"/>
    <w:rsid w:val="005063E6"/>
    <w:rsid w:val="00506685"/>
    <w:rsid w:val="005066FF"/>
    <w:rsid w:val="00506A77"/>
    <w:rsid w:val="00506BD3"/>
    <w:rsid w:val="00506CDE"/>
    <w:rsid w:val="00506E8F"/>
    <w:rsid w:val="00507586"/>
    <w:rsid w:val="00507992"/>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5DE"/>
    <w:rsid w:val="00511767"/>
    <w:rsid w:val="00512105"/>
    <w:rsid w:val="00512269"/>
    <w:rsid w:val="005122A5"/>
    <w:rsid w:val="0051273B"/>
    <w:rsid w:val="00512849"/>
    <w:rsid w:val="00512BF2"/>
    <w:rsid w:val="00512EC5"/>
    <w:rsid w:val="005134AF"/>
    <w:rsid w:val="00513661"/>
    <w:rsid w:val="005137E2"/>
    <w:rsid w:val="00513CBD"/>
    <w:rsid w:val="00513E42"/>
    <w:rsid w:val="00513F0C"/>
    <w:rsid w:val="00513F73"/>
    <w:rsid w:val="0051412B"/>
    <w:rsid w:val="00514222"/>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729E"/>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A94"/>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7F"/>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8F7"/>
    <w:rsid w:val="00534929"/>
    <w:rsid w:val="00534B6F"/>
    <w:rsid w:val="00534BC0"/>
    <w:rsid w:val="00534C8E"/>
    <w:rsid w:val="00534C90"/>
    <w:rsid w:val="00534E77"/>
    <w:rsid w:val="00534EC7"/>
    <w:rsid w:val="0053511D"/>
    <w:rsid w:val="0053527B"/>
    <w:rsid w:val="005352B5"/>
    <w:rsid w:val="0053537A"/>
    <w:rsid w:val="005355CD"/>
    <w:rsid w:val="005357DB"/>
    <w:rsid w:val="005359B3"/>
    <w:rsid w:val="005361F2"/>
    <w:rsid w:val="00536351"/>
    <w:rsid w:val="00536453"/>
    <w:rsid w:val="005367D0"/>
    <w:rsid w:val="00536C7D"/>
    <w:rsid w:val="00537430"/>
    <w:rsid w:val="005378B6"/>
    <w:rsid w:val="00537A18"/>
    <w:rsid w:val="00537DC5"/>
    <w:rsid w:val="00537F10"/>
    <w:rsid w:val="0054000B"/>
    <w:rsid w:val="00540379"/>
    <w:rsid w:val="00540527"/>
    <w:rsid w:val="00540790"/>
    <w:rsid w:val="0054082E"/>
    <w:rsid w:val="00540B07"/>
    <w:rsid w:val="00540BAA"/>
    <w:rsid w:val="00540C81"/>
    <w:rsid w:val="00540C95"/>
    <w:rsid w:val="00540DE8"/>
    <w:rsid w:val="005410E0"/>
    <w:rsid w:val="0054190E"/>
    <w:rsid w:val="00541A73"/>
    <w:rsid w:val="00541C8C"/>
    <w:rsid w:val="00541CC1"/>
    <w:rsid w:val="00542024"/>
    <w:rsid w:val="0054228E"/>
    <w:rsid w:val="00542676"/>
    <w:rsid w:val="00542FE2"/>
    <w:rsid w:val="0054300A"/>
    <w:rsid w:val="00543110"/>
    <w:rsid w:val="0054316C"/>
    <w:rsid w:val="00543824"/>
    <w:rsid w:val="00543888"/>
    <w:rsid w:val="00544495"/>
    <w:rsid w:val="005446A6"/>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60"/>
    <w:rsid w:val="0054750A"/>
    <w:rsid w:val="005477BB"/>
    <w:rsid w:val="00547A47"/>
    <w:rsid w:val="00547B7D"/>
    <w:rsid w:val="00547C70"/>
    <w:rsid w:val="00547EDD"/>
    <w:rsid w:val="00550141"/>
    <w:rsid w:val="00550152"/>
    <w:rsid w:val="005501DE"/>
    <w:rsid w:val="00550283"/>
    <w:rsid w:val="00550309"/>
    <w:rsid w:val="00550412"/>
    <w:rsid w:val="00550489"/>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A30"/>
    <w:rsid w:val="00552D97"/>
    <w:rsid w:val="00552F68"/>
    <w:rsid w:val="00553215"/>
    <w:rsid w:val="005532D2"/>
    <w:rsid w:val="005533BC"/>
    <w:rsid w:val="0055370C"/>
    <w:rsid w:val="0055382D"/>
    <w:rsid w:val="00553861"/>
    <w:rsid w:val="00553D21"/>
    <w:rsid w:val="00554246"/>
    <w:rsid w:val="0055427A"/>
    <w:rsid w:val="00554363"/>
    <w:rsid w:val="00554618"/>
    <w:rsid w:val="005546B4"/>
    <w:rsid w:val="005546F5"/>
    <w:rsid w:val="00554914"/>
    <w:rsid w:val="00554C08"/>
    <w:rsid w:val="00554C2F"/>
    <w:rsid w:val="00554D8C"/>
    <w:rsid w:val="00554E95"/>
    <w:rsid w:val="00554FBF"/>
    <w:rsid w:val="00555302"/>
    <w:rsid w:val="00555477"/>
    <w:rsid w:val="00555485"/>
    <w:rsid w:val="00555614"/>
    <w:rsid w:val="00555615"/>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60E"/>
    <w:rsid w:val="00560840"/>
    <w:rsid w:val="00560B05"/>
    <w:rsid w:val="00560B32"/>
    <w:rsid w:val="00560B48"/>
    <w:rsid w:val="00560DED"/>
    <w:rsid w:val="0056107D"/>
    <w:rsid w:val="005612AD"/>
    <w:rsid w:val="005613AE"/>
    <w:rsid w:val="0056140A"/>
    <w:rsid w:val="00561771"/>
    <w:rsid w:val="0056192D"/>
    <w:rsid w:val="00561BD5"/>
    <w:rsid w:val="00562776"/>
    <w:rsid w:val="0056291D"/>
    <w:rsid w:val="00562B05"/>
    <w:rsid w:val="00562CD1"/>
    <w:rsid w:val="00562DCF"/>
    <w:rsid w:val="00563502"/>
    <w:rsid w:val="005635BE"/>
    <w:rsid w:val="005635C0"/>
    <w:rsid w:val="005636D5"/>
    <w:rsid w:val="0056375C"/>
    <w:rsid w:val="00563852"/>
    <w:rsid w:val="005638CC"/>
    <w:rsid w:val="00564077"/>
    <w:rsid w:val="005640A7"/>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42B"/>
    <w:rsid w:val="00570560"/>
    <w:rsid w:val="005705D9"/>
    <w:rsid w:val="005706D4"/>
    <w:rsid w:val="00570781"/>
    <w:rsid w:val="005707F6"/>
    <w:rsid w:val="0057080B"/>
    <w:rsid w:val="00570BC5"/>
    <w:rsid w:val="005710E7"/>
    <w:rsid w:val="005711B0"/>
    <w:rsid w:val="00571278"/>
    <w:rsid w:val="005714C2"/>
    <w:rsid w:val="0057152D"/>
    <w:rsid w:val="00571839"/>
    <w:rsid w:val="00571955"/>
    <w:rsid w:val="005719F6"/>
    <w:rsid w:val="00571CA2"/>
    <w:rsid w:val="0057207C"/>
    <w:rsid w:val="005722D1"/>
    <w:rsid w:val="0057233E"/>
    <w:rsid w:val="00572583"/>
    <w:rsid w:val="005726FF"/>
    <w:rsid w:val="00572898"/>
    <w:rsid w:val="0057298C"/>
    <w:rsid w:val="00572AAC"/>
    <w:rsid w:val="00572B01"/>
    <w:rsid w:val="00572B36"/>
    <w:rsid w:val="00572C3D"/>
    <w:rsid w:val="00572CC1"/>
    <w:rsid w:val="005730B3"/>
    <w:rsid w:val="0057314B"/>
    <w:rsid w:val="005731B4"/>
    <w:rsid w:val="00573208"/>
    <w:rsid w:val="00573354"/>
    <w:rsid w:val="0057339A"/>
    <w:rsid w:val="0057339D"/>
    <w:rsid w:val="00573477"/>
    <w:rsid w:val="005734D4"/>
    <w:rsid w:val="00573883"/>
    <w:rsid w:val="00573A79"/>
    <w:rsid w:val="00573BB9"/>
    <w:rsid w:val="00573C6C"/>
    <w:rsid w:val="00573E1C"/>
    <w:rsid w:val="005741C7"/>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B3D"/>
    <w:rsid w:val="00575CDB"/>
    <w:rsid w:val="00576145"/>
    <w:rsid w:val="00576335"/>
    <w:rsid w:val="005763B7"/>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CD"/>
    <w:rsid w:val="0058029D"/>
    <w:rsid w:val="00580661"/>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DB2"/>
    <w:rsid w:val="0058409C"/>
    <w:rsid w:val="00584115"/>
    <w:rsid w:val="005842C6"/>
    <w:rsid w:val="005842ED"/>
    <w:rsid w:val="00584366"/>
    <w:rsid w:val="005843C4"/>
    <w:rsid w:val="005843DB"/>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1EF"/>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2D3"/>
    <w:rsid w:val="00592497"/>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C7A"/>
    <w:rsid w:val="00596EC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CE4"/>
    <w:rsid w:val="005A2E84"/>
    <w:rsid w:val="005A30F3"/>
    <w:rsid w:val="005A314F"/>
    <w:rsid w:val="005A31C1"/>
    <w:rsid w:val="005A351E"/>
    <w:rsid w:val="005A35F6"/>
    <w:rsid w:val="005A36DC"/>
    <w:rsid w:val="005A3722"/>
    <w:rsid w:val="005A39FA"/>
    <w:rsid w:val="005A3B0C"/>
    <w:rsid w:val="005A3D5C"/>
    <w:rsid w:val="005A4538"/>
    <w:rsid w:val="005A45F2"/>
    <w:rsid w:val="005A4692"/>
    <w:rsid w:val="005A46BF"/>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3A4"/>
    <w:rsid w:val="005A64E5"/>
    <w:rsid w:val="005A65A3"/>
    <w:rsid w:val="005A6831"/>
    <w:rsid w:val="005A6A5A"/>
    <w:rsid w:val="005A6A70"/>
    <w:rsid w:val="005A6A9B"/>
    <w:rsid w:val="005A6D37"/>
    <w:rsid w:val="005A6F4A"/>
    <w:rsid w:val="005A701B"/>
    <w:rsid w:val="005A707B"/>
    <w:rsid w:val="005A7207"/>
    <w:rsid w:val="005A74FA"/>
    <w:rsid w:val="005A7AD0"/>
    <w:rsid w:val="005A7CA8"/>
    <w:rsid w:val="005A7E49"/>
    <w:rsid w:val="005B0627"/>
    <w:rsid w:val="005B0651"/>
    <w:rsid w:val="005B07D0"/>
    <w:rsid w:val="005B08A4"/>
    <w:rsid w:val="005B0CEF"/>
    <w:rsid w:val="005B0DF4"/>
    <w:rsid w:val="005B1197"/>
    <w:rsid w:val="005B11E9"/>
    <w:rsid w:val="005B1220"/>
    <w:rsid w:val="005B13BC"/>
    <w:rsid w:val="005B1542"/>
    <w:rsid w:val="005B18DB"/>
    <w:rsid w:val="005B1B70"/>
    <w:rsid w:val="005B1BD0"/>
    <w:rsid w:val="005B20A3"/>
    <w:rsid w:val="005B214A"/>
    <w:rsid w:val="005B21B8"/>
    <w:rsid w:val="005B2626"/>
    <w:rsid w:val="005B2659"/>
    <w:rsid w:val="005B29FA"/>
    <w:rsid w:val="005B2AC3"/>
    <w:rsid w:val="005B2AF6"/>
    <w:rsid w:val="005B2BC2"/>
    <w:rsid w:val="005B2EBA"/>
    <w:rsid w:val="005B2F3A"/>
    <w:rsid w:val="005B3327"/>
    <w:rsid w:val="005B3340"/>
    <w:rsid w:val="005B38BB"/>
    <w:rsid w:val="005B3E0F"/>
    <w:rsid w:val="005B40F4"/>
    <w:rsid w:val="005B41C0"/>
    <w:rsid w:val="005B41DA"/>
    <w:rsid w:val="005B46BF"/>
    <w:rsid w:val="005B4A72"/>
    <w:rsid w:val="005B4A78"/>
    <w:rsid w:val="005B4B2B"/>
    <w:rsid w:val="005B4D40"/>
    <w:rsid w:val="005B4E4B"/>
    <w:rsid w:val="005B5027"/>
    <w:rsid w:val="005B5081"/>
    <w:rsid w:val="005B5198"/>
    <w:rsid w:val="005B51E8"/>
    <w:rsid w:val="005B5435"/>
    <w:rsid w:val="005B5498"/>
    <w:rsid w:val="005B55C1"/>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6DC"/>
    <w:rsid w:val="005B7A99"/>
    <w:rsid w:val="005B7B7E"/>
    <w:rsid w:val="005C01B6"/>
    <w:rsid w:val="005C01B8"/>
    <w:rsid w:val="005C01F5"/>
    <w:rsid w:val="005C0795"/>
    <w:rsid w:val="005C0EA2"/>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888"/>
    <w:rsid w:val="005C6BD8"/>
    <w:rsid w:val="005C6D20"/>
    <w:rsid w:val="005C6DDD"/>
    <w:rsid w:val="005C6ED5"/>
    <w:rsid w:val="005C6FFC"/>
    <w:rsid w:val="005C70EE"/>
    <w:rsid w:val="005C7240"/>
    <w:rsid w:val="005C73A5"/>
    <w:rsid w:val="005C73B0"/>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E5"/>
    <w:rsid w:val="005D14A5"/>
    <w:rsid w:val="005D1517"/>
    <w:rsid w:val="005D1642"/>
    <w:rsid w:val="005D1802"/>
    <w:rsid w:val="005D185C"/>
    <w:rsid w:val="005D1C8D"/>
    <w:rsid w:val="005D1EF0"/>
    <w:rsid w:val="005D2760"/>
    <w:rsid w:val="005D2A73"/>
    <w:rsid w:val="005D2C4A"/>
    <w:rsid w:val="005D2DBE"/>
    <w:rsid w:val="005D2E6F"/>
    <w:rsid w:val="005D2EE7"/>
    <w:rsid w:val="005D2F27"/>
    <w:rsid w:val="005D3178"/>
    <w:rsid w:val="005D31FB"/>
    <w:rsid w:val="005D3EA6"/>
    <w:rsid w:val="005D3FB2"/>
    <w:rsid w:val="005D406B"/>
    <w:rsid w:val="005D4507"/>
    <w:rsid w:val="005D470C"/>
    <w:rsid w:val="005D4825"/>
    <w:rsid w:val="005D485C"/>
    <w:rsid w:val="005D4B31"/>
    <w:rsid w:val="005D4C35"/>
    <w:rsid w:val="005D5247"/>
    <w:rsid w:val="005D55EB"/>
    <w:rsid w:val="005D5664"/>
    <w:rsid w:val="005D5B5C"/>
    <w:rsid w:val="005D5FDC"/>
    <w:rsid w:val="005D5FE0"/>
    <w:rsid w:val="005D601D"/>
    <w:rsid w:val="005D61F6"/>
    <w:rsid w:val="005D6207"/>
    <w:rsid w:val="005D646E"/>
    <w:rsid w:val="005D647C"/>
    <w:rsid w:val="005D654F"/>
    <w:rsid w:val="005D6552"/>
    <w:rsid w:val="005D65B9"/>
    <w:rsid w:val="005D6780"/>
    <w:rsid w:val="005D68D7"/>
    <w:rsid w:val="005D6A8D"/>
    <w:rsid w:val="005D6D43"/>
    <w:rsid w:val="005D7199"/>
    <w:rsid w:val="005D7394"/>
    <w:rsid w:val="005D74A0"/>
    <w:rsid w:val="005D7706"/>
    <w:rsid w:val="005D7862"/>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2CC"/>
    <w:rsid w:val="005E131D"/>
    <w:rsid w:val="005E153F"/>
    <w:rsid w:val="005E1745"/>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9FD"/>
    <w:rsid w:val="005E5152"/>
    <w:rsid w:val="005E5229"/>
    <w:rsid w:val="005E5260"/>
    <w:rsid w:val="005E5328"/>
    <w:rsid w:val="005E5370"/>
    <w:rsid w:val="005E53FA"/>
    <w:rsid w:val="005E54B5"/>
    <w:rsid w:val="005E5683"/>
    <w:rsid w:val="005E5770"/>
    <w:rsid w:val="005E5C30"/>
    <w:rsid w:val="005E62BE"/>
    <w:rsid w:val="005E68C1"/>
    <w:rsid w:val="005E68F3"/>
    <w:rsid w:val="005E6B19"/>
    <w:rsid w:val="005E6CAE"/>
    <w:rsid w:val="005E70E9"/>
    <w:rsid w:val="005E73C5"/>
    <w:rsid w:val="005E7EA1"/>
    <w:rsid w:val="005E7EE6"/>
    <w:rsid w:val="005E7FE9"/>
    <w:rsid w:val="005F037A"/>
    <w:rsid w:val="005F0418"/>
    <w:rsid w:val="005F042C"/>
    <w:rsid w:val="005F0827"/>
    <w:rsid w:val="005F0EF7"/>
    <w:rsid w:val="005F0EFF"/>
    <w:rsid w:val="005F118D"/>
    <w:rsid w:val="005F170B"/>
    <w:rsid w:val="005F17B0"/>
    <w:rsid w:val="005F1993"/>
    <w:rsid w:val="005F1A2C"/>
    <w:rsid w:val="005F1B85"/>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209"/>
    <w:rsid w:val="005F3348"/>
    <w:rsid w:val="005F360C"/>
    <w:rsid w:val="005F374C"/>
    <w:rsid w:val="005F3831"/>
    <w:rsid w:val="005F38E2"/>
    <w:rsid w:val="005F3932"/>
    <w:rsid w:val="005F3CF3"/>
    <w:rsid w:val="005F40FC"/>
    <w:rsid w:val="005F4620"/>
    <w:rsid w:val="005F478B"/>
    <w:rsid w:val="005F487E"/>
    <w:rsid w:val="005F49C0"/>
    <w:rsid w:val="005F4A8F"/>
    <w:rsid w:val="005F4DFE"/>
    <w:rsid w:val="005F4FAB"/>
    <w:rsid w:val="005F511D"/>
    <w:rsid w:val="005F526F"/>
    <w:rsid w:val="005F5446"/>
    <w:rsid w:val="005F5598"/>
    <w:rsid w:val="005F559A"/>
    <w:rsid w:val="005F55B3"/>
    <w:rsid w:val="005F5729"/>
    <w:rsid w:val="005F5754"/>
    <w:rsid w:val="005F5824"/>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297"/>
    <w:rsid w:val="005F7449"/>
    <w:rsid w:val="005F75AA"/>
    <w:rsid w:val="005F79C5"/>
    <w:rsid w:val="005F7A6F"/>
    <w:rsid w:val="005F7C38"/>
    <w:rsid w:val="005F7DDD"/>
    <w:rsid w:val="005F7E5D"/>
    <w:rsid w:val="005F7F68"/>
    <w:rsid w:val="005F7F81"/>
    <w:rsid w:val="0060023E"/>
    <w:rsid w:val="00600255"/>
    <w:rsid w:val="00600908"/>
    <w:rsid w:val="00600D81"/>
    <w:rsid w:val="00600DB5"/>
    <w:rsid w:val="00601150"/>
    <w:rsid w:val="00601164"/>
    <w:rsid w:val="0060121D"/>
    <w:rsid w:val="00601307"/>
    <w:rsid w:val="006014C1"/>
    <w:rsid w:val="006017DE"/>
    <w:rsid w:val="006018CD"/>
    <w:rsid w:val="00601B17"/>
    <w:rsid w:val="00601C75"/>
    <w:rsid w:val="00601D7A"/>
    <w:rsid w:val="00601DF9"/>
    <w:rsid w:val="00602063"/>
    <w:rsid w:val="006021F2"/>
    <w:rsid w:val="006022E7"/>
    <w:rsid w:val="0060266F"/>
    <w:rsid w:val="00602DEF"/>
    <w:rsid w:val="00603337"/>
    <w:rsid w:val="00603C7F"/>
    <w:rsid w:val="00603F67"/>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BDF"/>
    <w:rsid w:val="00605C57"/>
    <w:rsid w:val="00605D8B"/>
    <w:rsid w:val="00605E7B"/>
    <w:rsid w:val="00605FD8"/>
    <w:rsid w:val="006060C7"/>
    <w:rsid w:val="00606228"/>
    <w:rsid w:val="006065F9"/>
    <w:rsid w:val="0060685A"/>
    <w:rsid w:val="00606982"/>
    <w:rsid w:val="00606AD1"/>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6DD"/>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BE7"/>
    <w:rsid w:val="00613CBB"/>
    <w:rsid w:val="00613E9B"/>
    <w:rsid w:val="00613EAA"/>
    <w:rsid w:val="006143D3"/>
    <w:rsid w:val="006149AB"/>
    <w:rsid w:val="00614BC7"/>
    <w:rsid w:val="00615087"/>
    <w:rsid w:val="006151A4"/>
    <w:rsid w:val="00615584"/>
    <w:rsid w:val="00615897"/>
    <w:rsid w:val="006167E6"/>
    <w:rsid w:val="006167F8"/>
    <w:rsid w:val="0061686A"/>
    <w:rsid w:val="00616F12"/>
    <w:rsid w:val="00616FED"/>
    <w:rsid w:val="00617466"/>
    <w:rsid w:val="0061755C"/>
    <w:rsid w:val="006177A5"/>
    <w:rsid w:val="00617A31"/>
    <w:rsid w:val="00617C4E"/>
    <w:rsid w:val="00617F3C"/>
    <w:rsid w:val="00617FD3"/>
    <w:rsid w:val="00617FE7"/>
    <w:rsid w:val="006202CB"/>
    <w:rsid w:val="0062030A"/>
    <w:rsid w:val="00620376"/>
    <w:rsid w:val="006206A0"/>
    <w:rsid w:val="00620C2C"/>
    <w:rsid w:val="00620D7E"/>
    <w:rsid w:val="00620E77"/>
    <w:rsid w:val="0062127F"/>
    <w:rsid w:val="006213D8"/>
    <w:rsid w:val="0062162C"/>
    <w:rsid w:val="0062165B"/>
    <w:rsid w:val="006216B6"/>
    <w:rsid w:val="006218D3"/>
    <w:rsid w:val="00621BBB"/>
    <w:rsid w:val="00621C15"/>
    <w:rsid w:val="0062206C"/>
    <w:rsid w:val="006220DF"/>
    <w:rsid w:val="0062228C"/>
    <w:rsid w:val="00622406"/>
    <w:rsid w:val="00622408"/>
    <w:rsid w:val="00622741"/>
    <w:rsid w:val="00622AAB"/>
    <w:rsid w:val="00622BBD"/>
    <w:rsid w:val="00622F5F"/>
    <w:rsid w:val="00622F74"/>
    <w:rsid w:val="00623046"/>
    <w:rsid w:val="0062329C"/>
    <w:rsid w:val="0062331E"/>
    <w:rsid w:val="006233ED"/>
    <w:rsid w:val="006235B0"/>
    <w:rsid w:val="0062365D"/>
    <w:rsid w:val="00623704"/>
    <w:rsid w:val="0062380C"/>
    <w:rsid w:val="00623B9C"/>
    <w:rsid w:val="00624405"/>
    <w:rsid w:val="006244A1"/>
    <w:rsid w:val="00624512"/>
    <w:rsid w:val="00624769"/>
    <w:rsid w:val="006248DE"/>
    <w:rsid w:val="00624950"/>
    <w:rsid w:val="00624B1C"/>
    <w:rsid w:val="00624BD3"/>
    <w:rsid w:val="00625377"/>
    <w:rsid w:val="00625620"/>
    <w:rsid w:val="00625975"/>
    <w:rsid w:val="00625AA1"/>
    <w:rsid w:val="00625B08"/>
    <w:rsid w:val="00625F01"/>
    <w:rsid w:val="0062601B"/>
    <w:rsid w:val="006261AF"/>
    <w:rsid w:val="00626261"/>
    <w:rsid w:val="006263B0"/>
    <w:rsid w:val="006264A4"/>
    <w:rsid w:val="00626537"/>
    <w:rsid w:val="00626546"/>
    <w:rsid w:val="00626723"/>
    <w:rsid w:val="00626AF2"/>
    <w:rsid w:val="00626FA0"/>
    <w:rsid w:val="00626FF6"/>
    <w:rsid w:val="00627301"/>
    <w:rsid w:val="00627794"/>
    <w:rsid w:val="00627CCF"/>
    <w:rsid w:val="006301C1"/>
    <w:rsid w:val="00630307"/>
    <w:rsid w:val="006304A8"/>
    <w:rsid w:val="006304FC"/>
    <w:rsid w:val="00630522"/>
    <w:rsid w:val="006309A8"/>
    <w:rsid w:val="006309F0"/>
    <w:rsid w:val="00630A1D"/>
    <w:rsid w:val="00630B0E"/>
    <w:rsid w:val="00630C93"/>
    <w:rsid w:val="00630E79"/>
    <w:rsid w:val="0063116E"/>
    <w:rsid w:val="00631340"/>
    <w:rsid w:val="006315E5"/>
    <w:rsid w:val="00631AC5"/>
    <w:rsid w:val="00631B90"/>
    <w:rsid w:val="00631D0F"/>
    <w:rsid w:val="006323D6"/>
    <w:rsid w:val="00632534"/>
    <w:rsid w:val="0063284D"/>
    <w:rsid w:val="006328D0"/>
    <w:rsid w:val="00632A07"/>
    <w:rsid w:val="00632B91"/>
    <w:rsid w:val="00632C00"/>
    <w:rsid w:val="00632D35"/>
    <w:rsid w:val="00632DA5"/>
    <w:rsid w:val="00632DBC"/>
    <w:rsid w:val="00633293"/>
    <w:rsid w:val="006336D0"/>
    <w:rsid w:val="00633A30"/>
    <w:rsid w:val="00633BAA"/>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0EAE"/>
    <w:rsid w:val="00641392"/>
    <w:rsid w:val="006414AC"/>
    <w:rsid w:val="00641852"/>
    <w:rsid w:val="00641C88"/>
    <w:rsid w:val="00641FDA"/>
    <w:rsid w:val="0064207D"/>
    <w:rsid w:val="00642423"/>
    <w:rsid w:val="006425ED"/>
    <w:rsid w:val="00642750"/>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469"/>
    <w:rsid w:val="0064465E"/>
    <w:rsid w:val="00644709"/>
    <w:rsid w:val="006447A8"/>
    <w:rsid w:val="006447C0"/>
    <w:rsid w:val="00644B6B"/>
    <w:rsid w:val="00644C05"/>
    <w:rsid w:val="00644D11"/>
    <w:rsid w:val="00644D83"/>
    <w:rsid w:val="006451B7"/>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2E78"/>
    <w:rsid w:val="006632F2"/>
    <w:rsid w:val="00663304"/>
    <w:rsid w:val="0066347B"/>
    <w:rsid w:val="00663574"/>
    <w:rsid w:val="00663AD2"/>
    <w:rsid w:val="00663CB6"/>
    <w:rsid w:val="00663E6C"/>
    <w:rsid w:val="0066442A"/>
    <w:rsid w:val="0066486A"/>
    <w:rsid w:val="00664D50"/>
    <w:rsid w:val="00664DA9"/>
    <w:rsid w:val="00664E89"/>
    <w:rsid w:val="00665059"/>
    <w:rsid w:val="006650A0"/>
    <w:rsid w:val="0066510E"/>
    <w:rsid w:val="006652EF"/>
    <w:rsid w:val="0066565C"/>
    <w:rsid w:val="00665BA9"/>
    <w:rsid w:val="00665C2E"/>
    <w:rsid w:val="00666122"/>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D85"/>
    <w:rsid w:val="00667EE5"/>
    <w:rsid w:val="006702F8"/>
    <w:rsid w:val="0067038A"/>
    <w:rsid w:val="00670393"/>
    <w:rsid w:val="006705C8"/>
    <w:rsid w:val="006706A5"/>
    <w:rsid w:val="006707C4"/>
    <w:rsid w:val="00670821"/>
    <w:rsid w:val="00670916"/>
    <w:rsid w:val="00670A76"/>
    <w:rsid w:val="00670C1B"/>
    <w:rsid w:val="00670DD1"/>
    <w:rsid w:val="00670DFA"/>
    <w:rsid w:val="006710D5"/>
    <w:rsid w:val="006710FE"/>
    <w:rsid w:val="00671677"/>
    <w:rsid w:val="006718DF"/>
    <w:rsid w:val="006719ED"/>
    <w:rsid w:val="00671F10"/>
    <w:rsid w:val="00671F5E"/>
    <w:rsid w:val="00672108"/>
    <w:rsid w:val="006725AA"/>
    <w:rsid w:val="006727CD"/>
    <w:rsid w:val="0067281F"/>
    <w:rsid w:val="00672843"/>
    <w:rsid w:val="00672A61"/>
    <w:rsid w:val="00672CE0"/>
    <w:rsid w:val="00672CE7"/>
    <w:rsid w:val="00672D73"/>
    <w:rsid w:val="00672DE4"/>
    <w:rsid w:val="00672F4D"/>
    <w:rsid w:val="00673318"/>
    <w:rsid w:val="00673328"/>
    <w:rsid w:val="0067337B"/>
    <w:rsid w:val="00673920"/>
    <w:rsid w:val="00673A30"/>
    <w:rsid w:val="00673CB2"/>
    <w:rsid w:val="00673E53"/>
    <w:rsid w:val="00674002"/>
    <w:rsid w:val="00674032"/>
    <w:rsid w:val="00674046"/>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546"/>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EDB"/>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A15"/>
    <w:rsid w:val="00683C50"/>
    <w:rsid w:val="00683CA1"/>
    <w:rsid w:val="00683E6E"/>
    <w:rsid w:val="00684206"/>
    <w:rsid w:val="00684230"/>
    <w:rsid w:val="0068448B"/>
    <w:rsid w:val="006844D0"/>
    <w:rsid w:val="006848E9"/>
    <w:rsid w:val="006848F8"/>
    <w:rsid w:val="00684A4C"/>
    <w:rsid w:val="00684CD7"/>
    <w:rsid w:val="00684D04"/>
    <w:rsid w:val="00685448"/>
    <w:rsid w:val="006854E0"/>
    <w:rsid w:val="0068556C"/>
    <w:rsid w:val="0068558A"/>
    <w:rsid w:val="006859C3"/>
    <w:rsid w:val="00685C2E"/>
    <w:rsid w:val="00685E03"/>
    <w:rsid w:val="006861F7"/>
    <w:rsid w:val="00686279"/>
    <w:rsid w:val="0068627B"/>
    <w:rsid w:val="006868AF"/>
    <w:rsid w:val="00686AC2"/>
    <w:rsid w:val="00686F53"/>
    <w:rsid w:val="0068730E"/>
    <w:rsid w:val="00687551"/>
    <w:rsid w:val="0068764E"/>
    <w:rsid w:val="006878D2"/>
    <w:rsid w:val="00687A18"/>
    <w:rsid w:val="00687BFC"/>
    <w:rsid w:val="006900C0"/>
    <w:rsid w:val="006901C1"/>
    <w:rsid w:val="00690396"/>
    <w:rsid w:val="006903EF"/>
    <w:rsid w:val="00690593"/>
    <w:rsid w:val="006906EC"/>
    <w:rsid w:val="006907AB"/>
    <w:rsid w:val="00690836"/>
    <w:rsid w:val="00690BB9"/>
    <w:rsid w:val="00690DDA"/>
    <w:rsid w:val="006910D2"/>
    <w:rsid w:val="006912E7"/>
    <w:rsid w:val="006912F7"/>
    <w:rsid w:val="006917AD"/>
    <w:rsid w:val="006917E7"/>
    <w:rsid w:val="00691830"/>
    <w:rsid w:val="00691978"/>
    <w:rsid w:val="00691A04"/>
    <w:rsid w:val="00691CD6"/>
    <w:rsid w:val="00691E0A"/>
    <w:rsid w:val="00692042"/>
    <w:rsid w:val="00692064"/>
    <w:rsid w:val="00692296"/>
    <w:rsid w:val="0069233B"/>
    <w:rsid w:val="0069261B"/>
    <w:rsid w:val="00692B31"/>
    <w:rsid w:val="00692D84"/>
    <w:rsid w:val="00692DD6"/>
    <w:rsid w:val="00692F11"/>
    <w:rsid w:val="006931AF"/>
    <w:rsid w:val="00693520"/>
    <w:rsid w:val="0069385D"/>
    <w:rsid w:val="00693869"/>
    <w:rsid w:val="006938DA"/>
    <w:rsid w:val="00693A46"/>
    <w:rsid w:val="00693C2F"/>
    <w:rsid w:val="00693FEC"/>
    <w:rsid w:val="00694478"/>
    <w:rsid w:val="00694606"/>
    <w:rsid w:val="00694734"/>
    <w:rsid w:val="006947CF"/>
    <w:rsid w:val="00694BD5"/>
    <w:rsid w:val="00694C50"/>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26E"/>
    <w:rsid w:val="0069654C"/>
    <w:rsid w:val="006966EB"/>
    <w:rsid w:val="006966F4"/>
    <w:rsid w:val="00696732"/>
    <w:rsid w:val="0069684B"/>
    <w:rsid w:val="00696994"/>
    <w:rsid w:val="006969A4"/>
    <w:rsid w:val="00696A7D"/>
    <w:rsid w:val="00696E14"/>
    <w:rsid w:val="0069729C"/>
    <w:rsid w:val="00697472"/>
    <w:rsid w:val="00697919"/>
    <w:rsid w:val="00697A5C"/>
    <w:rsid w:val="00697C89"/>
    <w:rsid w:val="00697CC8"/>
    <w:rsid w:val="00697EDF"/>
    <w:rsid w:val="006A04D2"/>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30B5"/>
    <w:rsid w:val="006A354A"/>
    <w:rsid w:val="006A3590"/>
    <w:rsid w:val="006A37D3"/>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54D"/>
    <w:rsid w:val="006A58EE"/>
    <w:rsid w:val="006A5985"/>
    <w:rsid w:val="006A5F60"/>
    <w:rsid w:val="006A6899"/>
    <w:rsid w:val="006A68C6"/>
    <w:rsid w:val="006A6BBB"/>
    <w:rsid w:val="006A6C00"/>
    <w:rsid w:val="006A70CD"/>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B11"/>
    <w:rsid w:val="006B0B73"/>
    <w:rsid w:val="006B0F79"/>
    <w:rsid w:val="006B107F"/>
    <w:rsid w:val="006B1163"/>
    <w:rsid w:val="006B1221"/>
    <w:rsid w:val="006B1300"/>
    <w:rsid w:val="006B13AB"/>
    <w:rsid w:val="006B152F"/>
    <w:rsid w:val="006B1806"/>
    <w:rsid w:val="006B193E"/>
    <w:rsid w:val="006B195F"/>
    <w:rsid w:val="006B199C"/>
    <w:rsid w:val="006B2858"/>
    <w:rsid w:val="006B2C5E"/>
    <w:rsid w:val="006B2E5F"/>
    <w:rsid w:val="006B2E88"/>
    <w:rsid w:val="006B356E"/>
    <w:rsid w:val="006B364E"/>
    <w:rsid w:val="006B377D"/>
    <w:rsid w:val="006B3983"/>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3F"/>
    <w:rsid w:val="006B5B6E"/>
    <w:rsid w:val="006B5C03"/>
    <w:rsid w:val="006B5D2E"/>
    <w:rsid w:val="006B5DD0"/>
    <w:rsid w:val="006B5EB8"/>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50"/>
    <w:rsid w:val="006C0FFA"/>
    <w:rsid w:val="006C10CA"/>
    <w:rsid w:val="006C12A6"/>
    <w:rsid w:val="006C12AA"/>
    <w:rsid w:val="006C12BF"/>
    <w:rsid w:val="006C1341"/>
    <w:rsid w:val="006C13E8"/>
    <w:rsid w:val="006C1425"/>
    <w:rsid w:val="006C1633"/>
    <w:rsid w:val="006C169C"/>
    <w:rsid w:val="006C18BB"/>
    <w:rsid w:val="006C1A39"/>
    <w:rsid w:val="006C1D4C"/>
    <w:rsid w:val="006C1ECD"/>
    <w:rsid w:val="006C2003"/>
    <w:rsid w:val="006C2032"/>
    <w:rsid w:val="006C26E3"/>
    <w:rsid w:val="006C28A3"/>
    <w:rsid w:val="006C2C5C"/>
    <w:rsid w:val="006C2D7E"/>
    <w:rsid w:val="006C2F40"/>
    <w:rsid w:val="006C2F56"/>
    <w:rsid w:val="006C2F8B"/>
    <w:rsid w:val="006C32C0"/>
    <w:rsid w:val="006C37FC"/>
    <w:rsid w:val="006C3B31"/>
    <w:rsid w:val="006C3BD7"/>
    <w:rsid w:val="006C3D65"/>
    <w:rsid w:val="006C3DE5"/>
    <w:rsid w:val="006C3FE4"/>
    <w:rsid w:val="006C4353"/>
    <w:rsid w:val="006C4585"/>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260"/>
    <w:rsid w:val="006C6737"/>
    <w:rsid w:val="006C6AE4"/>
    <w:rsid w:val="006C6C16"/>
    <w:rsid w:val="006C6D9B"/>
    <w:rsid w:val="006C71E0"/>
    <w:rsid w:val="006C72EE"/>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EA6"/>
    <w:rsid w:val="006D5EB0"/>
    <w:rsid w:val="006D5F79"/>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1F2D"/>
    <w:rsid w:val="006E22A5"/>
    <w:rsid w:val="006E2380"/>
    <w:rsid w:val="006E23BC"/>
    <w:rsid w:val="006E24A4"/>
    <w:rsid w:val="006E26A8"/>
    <w:rsid w:val="006E2729"/>
    <w:rsid w:val="006E2E92"/>
    <w:rsid w:val="006E30DB"/>
    <w:rsid w:val="006E3452"/>
    <w:rsid w:val="006E37E9"/>
    <w:rsid w:val="006E3801"/>
    <w:rsid w:val="006E390F"/>
    <w:rsid w:val="006E3973"/>
    <w:rsid w:val="006E3BC3"/>
    <w:rsid w:val="006E3C6A"/>
    <w:rsid w:val="006E3EBA"/>
    <w:rsid w:val="006E3EE1"/>
    <w:rsid w:val="006E42F8"/>
    <w:rsid w:val="006E443B"/>
    <w:rsid w:val="006E446B"/>
    <w:rsid w:val="006E44F7"/>
    <w:rsid w:val="006E4730"/>
    <w:rsid w:val="006E4C06"/>
    <w:rsid w:val="006E4C51"/>
    <w:rsid w:val="006E4E7C"/>
    <w:rsid w:val="006E4EED"/>
    <w:rsid w:val="006E5007"/>
    <w:rsid w:val="006E5088"/>
    <w:rsid w:val="006E50ED"/>
    <w:rsid w:val="006E526C"/>
    <w:rsid w:val="006E542C"/>
    <w:rsid w:val="006E54A6"/>
    <w:rsid w:val="006E55F5"/>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02F"/>
    <w:rsid w:val="006F1113"/>
    <w:rsid w:val="006F1207"/>
    <w:rsid w:val="006F156B"/>
    <w:rsid w:val="006F17AC"/>
    <w:rsid w:val="006F17AF"/>
    <w:rsid w:val="006F1D72"/>
    <w:rsid w:val="006F1EF3"/>
    <w:rsid w:val="006F22F2"/>
    <w:rsid w:val="006F241A"/>
    <w:rsid w:val="006F2750"/>
    <w:rsid w:val="006F2949"/>
    <w:rsid w:val="006F2B5C"/>
    <w:rsid w:val="006F2CE9"/>
    <w:rsid w:val="006F2EB4"/>
    <w:rsid w:val="006F3122"/>
    <w:rsid w:val="006F3153"/>
    <w:rsid w:val="006F31DB"/>
    <w:rsid w:val="006F33B0"/>
    <w:rsid w:val="006F34CC"/>
    <w:rsid w:val="006F3555"/>
    <w:rsid w:val="006F3EE2"/>
    <w:rsid w:val="006F3FAD"/>
    <w:rsid w:val="006F4207"/>
    <w:rsid w:val="006F4411"/>
    <w:rsid w:val="006F4419"/>
    <w:rsid w:val="006F4484"/>
    <w:rsid w:val="006F4678"/>
    <w:rsid w:val="006F46A3"/>
    <w:rsid w:val="006F472D"/>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5F"/>
    <w:rsid w:val="006F6A76"/>
    <w:rsid w:val="006F6B2C"/>
    <w:rsid w:val="006F6C63"/>
    <w:rsid w:val="006F7130"/>
    <w:rsid w:val="006F7187"/>
    <w:rsid w:val="006F790A"/>
    <w:rsid w:val="006F7A09"/>
    <w:rsid w:val="006F7CA8"/>
    <w:rsid w:val="0070015B"/>
    <w:rsid w:val="007003D4"/>
    <w:rsid w:val="00700BAD"/>
    <w:rsid w:val="00700C4B"/>
    <w:rsid w:val="00700E0B"/>
    <w:rsid w:val="00700E30"/>
    <w:rsid w:val="0070102C"/>
    <w:rsid w:val="0070121C"/>
    <w:rsid w:val="007013AE"/>
    <w:rsid w:val="007013CE"/>
    <w:rsid w:val="007014C8"/>
    <w:rsid w:val="00701530"/>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7AA"/>
    <w:rsid w:val="00705C18"/>
    <w:rsid w:val="00705D55"/>
    <w:rsid w:val="00705E90"/>
    <w:rsid w:val="00705EF2"/>
    <w:rsid w:val="0070613D"/>
    <w:rsid w:val="00706899"/>
    <w:rsid w:val="007068E2"/>
    <w:rsid w:val="00706AE0"/>
    <w:rsid w:val="00706E84"/>
    <w:rsid w:val="0070705B"/>
    <w:rsid w:val="00707067"/>
    <w:rsid w:val="007070CD"/>
    <w:rsid w:val="007074B9"/>
    <w:rsid w:val="00707725"/>
    <w:rsid w:val="0070788A"/>
    <w:rsid w:val="00707A70"/>
    <w:rsid w:val="00707CE0"/>
    <w:rsid w:val="007101E5"/>
    <w:rsid w:val="00710351"/>
    <w:rsid w:val="00710560"/>
    <w:rsid w:val="00710634"/>
    <w:rsid w:val="007106D4"/>
    <w:rsid w:val="00710B99"/>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DC6"/>
    <w:rsid w:val="00713E6C"/>
    <w:rsid w:val="00714102"/>
    <w:rsid w:val="00714113"/>
    <w:rsid w:val="00714467"/>
    <w:rsid w:val="007146AE"/>
    <w:rsid w:val="00714A08"/>
    <w:rsid w:val="00714B11"/>
    <w:rsid w:val="00714B5E"/>
    <w:rsid w:val="00715213"/>
    <w:rsid w:val="00715235"/>
    <w:rsid w:val="0071531A"/>
    <w:rsid w:val="0071576E"/>
    <w:rsid w:val="007159A5"/>
    <w:rsid w:val="0071600E"/>
    <w:rsid w:val="00716030"/>
    <w:rsid w:val="007162C2"/>
    <w:rsid w:val="007167C1"/>
    <w:rsid w:val="00716986"/>
    <w:rsid w:val="00716A0F"/>
    <w:rsid w:val="00716D4F"/>
    <w:rsid w:val="00716EF3"/>
    <w:rsid w:val="00716FB4"/>
    <w:rsid w:val="0071705F"/>
    <w:rsid w:val="00717141"/>
    <w:rsid w:val="007171D7"/>
    <w:rsid w:val="007171F4"/>
    <w:rsid w:val="007175F6"/>
    <w:rsid w:val="00717650"/>
    <w:rsid w:val="00717851"/>
    <w:rsid w:val="00717B80"/>
    <w:rsid w:val="00717C33"/>
    <w:rsid w:val="00720004"/>
    <w:rsid w:val="00720258"/>
    <w:rsid w:val="0072046F"/>
    <w:rsid w:val="007205C8"/>
    <w:rsid w:val="00720609"/>
    <w:rsid w:val="0072070D"/>
    <w:rsid w:val="0072089A"/>
    <w:rsid w:val="007209F8"/>
    <w:rsid w:val="00720B65"/>
    <w:rsid w:val="00720E42"/>
    <w:rsid w:val="00720F58"/>
    <w:rsid w:val="00721104"/>
    <w:rsid w:val="00721425"/>
    <w:rsid w:val="0072152C"/>
    <w:rsid w:val="0072152D"/>
    <w:rsid w:val="00721744"/>
    <w:rsid w:val="007219F0"/>
    <w:rsid w:val="00721B56"/>
    <w:rsid w:val="00721D53"/>
    <w:rsid w:val="00721D67"/>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33"/>
    <w:rsid w:val="007242E4"/>
    <w:rsid w:val="007243D0"/>
    <w:rsid w:val="007243FF"/>
    <w:rsid w:val="00724471"/>
    <w:rsid w:val="00724623"/>
    <w:rsid w:val="00724775"/>
    <w:rsid w:val="00724865"/>
    <w:rsid w:val="0072493A"/>
    <w:rsid w:val="00724AA6"/>
    <w:rsid w:val="00724D72"/>
    <w:rsid w:val="00724F50"/>
    <w:rsid w:val="00724FAC"/>
    <w:rsid w:val="0072520B"/>
    <w:rsid w:val="007252FD"/>
    <w:rsid w:val="007253DF"/>
    <w:rsid w:val="00725608"/>
    <w:rsid w:val="007257EB"/>
    <w:rsid w:val="007259F1"/>
    <w:rsid w:val="00725CD9"/>
    <w:rsid w:val="00725E10"/>
    <w:rsid w:val="00726074"/>
    <w:rsid w:val="00726367"/>
    <w:rsid w:val="007263BE"/>
    <w:rsid w:val="0072644F"/>
    <w:rsid w:val="00726473"/>
    <w:rsid w:val="0072652E"/>
    <w:rsid w:val="007265B0"/>
    <w:rsid w:val="00726779"/>
    <w:rsid w:val="0072699A"/>
    <w:rsid w:val="007269AA"/>
    <w:rsid w:val="007269BF"/>
    <w:rsid w:val="00726DAE"/>
    <w:rsid w:val="00726E4E"/>
    <w:rsid w:val="007270C0"/>
    <w:rsid w:val="0072713C"/>
    <w:rsid w:val="007273FC"/>
    <w:rsid w:val="007274B0"/>
    <w:rsid w:val="00727B86"/>
    <w:rsid w:val="00727C63"/>
    <w:rsid w:val="00727CB9"/>
    <w:rsid w:val="00727D38"/>
    <w:rsid w:val="00730302"/>
    <w:rsid w:val="00730403"/>
    <w:rsid w:val="00730525"/>
    <w:rsid w:val="0073066E"/>
    <w:rsid w:val="0073070F"/>
    <w:rsid w:val="00730714"/>
    <w:rsid w:val="00730839"/>
    <w:rsid w:val="00730899"/>
    <w:rsid w:val="00730966"/>
    <w:rsid w:val="00730CCE"/>
    <w:rsid w:val="00730F0F"/>
    <w:rsid w:val="007311BD"/>
    <w:rsid w:val="00731BC1"/>
    <w:rsid w:val="00731E6F"/>
    <w:rsid w:val="00731E7E"/>
    <w:rsid w:val="00731EE6"/>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5C7"/>
    <w:rsid w:val="0073477B"/>
    <w:rsid w:val="00734865"/>
    <w:rsid w:val="007348F1"/>
    <w:rsid w:val="007349B2"/>
    <w:rsid w:val="00734AE5"/>
    <w:rsid w:val="00734D0D"/>
    <w:rsid w:val="007352A8"/>
    <w:rsid w:val="007353DB"/>
    <w:rsid w:val="00735515"/>
    <w:rsid w:val="007355B1"/>
    <w:rsid w:val="007355DF"/>
    <w:rsid w:val="007355E1"/>
    <w:rsid w:val="00735CCC"/>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AF"/>
    <w:rsid w:val="00740658"/>
    <w:rsid w:val="007406C9"/>
    <w:rsid w:val="0074074E"/>
    <w:rsid w:val="007407CE"/>
    <w:rsid w:val="00740A23"/>
    <w:rsid w:val="00740B48"/>
    <w:rsid w:val="00740B6B"/>
    <w:rsid w:val="00740F1E"/>
    <w:rsid w:val="007412E9"/>
    <w:rsid w:val="007415B9"/>
    <w:rsid w:val="007415EE"/>
    <w:rsid w:val="00741746"/>
    <w:rsid w:val="007419F7"/>
    <w:rsid w:val="00741C03"/>
    <w:rsid w:val="00741D57"/>
    <w:rsid w:val="00741F31"/>
    <w:rsid w:val="0074221B"/>
    <w:rsid w:val="007422B0"/>
    <w:rsid w:val="007422E7"/>
    <w:rsid w:val="0074241D"/>
    <w:rsid w:val="007427F9"/>
    <w:rsid w:val="00742A1B"/>
    <w:rsid w:val="00742C9A"/>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7B7"/>
    <w:rsid w:val="00747ADE"/>
    <w:rsid w:val="00747BB1"/>
    <w:rsid w:val="00747CDD"/>
    <w:rsid w:val="00747E71"/>
    <w:rsid w:val="007500CB"/>
    <w:rsid w:val="007500D8"/>
    <w:rsid w:val="00750168"/>
    <w:rsid w:val="00750395"/>
    <w:rsid w:val="007503DA"/>
    <w:rsid w:val="007506CE"/>
    <w:rsid w:val="007508DB"/>
    <w:rsid w:val="00750A91"/>
    <w:rsid w:val="00750CCC"/>
    <w:rsid w:val="00750DCA"/>
    <w:rsid w:val="00750FCF"/>
    <w:rsid w:val="00751097"/>
    <w:rsid w:val="00751149"/>
    <w:rsid w:val="00751392"/>
    <w:rsid w:val="007515A5"/>
    <w:rsid w:val="0075163D"/>
    <w:rsid w:val="007519B1"/>
    <w:rsid w:val="007519B7"/>
    <w:rsid w:val="00751C70"/>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DD"/>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832"/>
    <w:rsid w:val="00761C57"/>
    <w:rsid w:val="00761D8A"/>
    <w:rsid w:val="007629CC"/>
    <w:rsid w:val="00762C13"/>
    <w:rsid w:val="00762D5C"/>
    <w:rsid w:val="00762EE6"/>
    <w:rsid w:val="00762F9F"/>
    <w:rsid w:val="007631A3"/>
    <w:rsid w:val="00763342"/>
    <w:rsid w:val="007634BA"/>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0F"/>
    <w:rsid w:val="00766837"/>
    <w:rsid w:val="00766890"/>
    <w:rsid w:val="00766A0D"/>
    <w:rsid w:val="00766ADD"/>
    <w:rsid w:val="00766E7D"/>
    <w:rsid w:val="00766FDF"/>
    <w:rsid w:val="0076700A"/>
    <w:rsid w:val="007674F0"/>
    <w:rsid w:val="00767AFB"/>
    <w:rsid w:val="00767AFF"/>
    <w:rsid w:val="00767FEB"/>
    <w:rsid w:val="007701B6"/>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9"/>
    <w:rsid w:val="0077366C"/>
    <w:rsid w:val="0077397B"/>
    <w:rsid w:val="007739C0"/>
    <w:rsid w:val="00773A96"/>
    <w:rsid w:val="00773BCE"/>
    <w:rsid w:val="00773CAC"/>
    <w:rsid w:val="00773E7E"/>
    <w:rsid w:val="00774208"/>
    <w:rsid w:val="0077429F"/>
    <w:rsid w:val="00774540"/>
    <w:rsid w:val="00774909"/>
    <w:rsid w:val="00774A6A"/>
    <w:rsid w:val="00774CD4"/>
    <w:rsid w:val="00774D53"/>
    <w:rsid w:val="00774E07"/>
    <w:rsid w:val="00774ECB"/>
    <w:rsid w:val="00774F00"/>
    <w:rsid w:val="00774F44"/>
    <w:rsid w:val="00775072"/>
    <w:rsid w:val="0077514A"/>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118"/>
    <w:rsid w:val="007773B3"/>
    <w:rsid w:val="00777477"/>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54B"/>
    <w:rsid w:val="00785848"/>
    <w:rsid w:val="00785AD8"/>
    <w:rsid w:val="00786049"/>
    <w:rsid w:val="00786112"/>
    <w:rsid w:val="00786174"/>
    <w:rsid w:val="007863E9"/>
    <w:rsid w:val="00786562"/>
    <w:rsid w:val="0078661E"/>
    <w:rsid w:val="00786BB9"/>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39D"/>
    <w:rsid w:val="00790626"/>
    <w:rsid w:val="00790640"/>
    <w:rsid w:val="00790692"/>
    <w:rsid w:val="007907C8"/>
    <w:rsid w:val="00790A22"/>
    <w:rsid w:val="00790AFD"/>
    <w:rsid w:val="00790BA3"/>
    <w:rsid w:val="00790D47"/>
    <w:rsid w:val="00790ED6"/>
    <w:rsid w:val="0079133A"/>
    <w:rsid w:val="00791485"/>
    <w:rsid w:val="0079150B"/>
    <w:rsid w:val="00791B20"/>
    <w:rsid w:val="00792057"/>
    <w:rsid w:val="0079205A"/>
    <w:rsid w:val="007920CD"/>
    <w:rsid w:val="007923FC"/>
    <w:rsid w:val="007924C2"/>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86D"/>
    <w:rsid w:val="00796AAE"/>
    <w:rsid w:val="00796B59"/>
    <w:rsid w:val="00796DAA"/>
    <w:rsid w:val="00796E3A"/>
    <w:rsid w:val="0079707B"/>
    <w:rsid w:val="00797239"/>
    <w:rsid w:val="007973FA"/>
    <w:rsid w:val="007974EC"/>
    <w:rsid w:val="0079761E"/>
    <w:rsid w:val="007977CA"/>
    <w:rsid w:val="007978A7"/>
    <w:rsid w:val="00797D3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E43"/>
    <w:rsid w:val="007A2F05"/>
    <w:rsid w:val="007A2F54"/>
    <w:rsid w:val="007A33DF"/>
    <w:rsid w:val="007A37CC"/>
    <w:rsid w:val="007A3903"/>
    <w:rsid w:val="007A3B3E"/>
    <w:rsid w:val="007A3CB1"/>
    <w:rsid w:val="007A3D44"/>
    <w:rsid w:val="007A41BA"/>
    <w:rsid w:val="007A4728"/>
    <w:rsid w:val="007A480A"/>
    <w:rsid w:val="007A48D8"/>
    <w:rsid w:val="007A4BF4"/>
    <w:rsid w:val="007A4D15"/>
    <w:rsid w:val="007A4D2D"/>
    <w:rsid w:val="007A4DC0"/>
    <w:rsid w:val="007A4E70"/>
    <w:rsid w:val="007A507C"/>
    <w:rsid w:val="007A584E"/>
    <w:rsid w:val="007A5A75"/>
    <w:rsid w:val="007A5AE3"/>
    <w:rsid w:val="007A5BF9"/>
    <w:rsid w:val="007A5F35"/>
    <w:rsid w:val="007A5FB2"/>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07"/>
    <w:rsid w:val="007B0F2A"/>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819"/>
    <w:rsid w:val="007B2891"/>
    <w:rsid w:val="007B29DD"/>
    <w:rsid w:val="007B2AD6"/>
    <w:rsid w:val="007B2CD3"/>
    <w:rsid w:val="007B3463"/>
    <w:rsid w:val="007B38BB"/>
    <w:rsid w:val="007B3B61"/>
    <w:rsid w:val="007B3C27"/>
    <w:rsid w:val="007B3DA2"/>
    <w:rsid w:val="007B3F77"/>
    <w:rsid w:val="007B44AD"/>
    <w:rsid w:val="007B44D6"/>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D"/>
    <w:rsid w:val="007B75DF"/>
    <w:rsid w:val="007B76C2"/>
    <w:rsid w:val="007B798C"/>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AEE"/>
    <w:rsid w:val="007C1B0E"/>
    <w:rsid w:val="007C1D78"/>
    <w:rsid w:val="007C1F74"/>
    <w:rsid w:val="007C2067"/>
    <w:rsid w:val="007C2072"/>
    <w:rsid w:val="007C2231"/>
    <w:rsid w:val="007C2453"/>
    <w:rsid w:val="007C252B"/>
    <w:rsid w:val="007C2542"/>
    <w:rsid w:val="007C2842"/>
    <w:rsid w:val="007C29AD"/>
    <w:rsid w:val="007C29C4"/>
    <w:rsid w:val="007C2D0C"/>
    <w:rsid w:val="007C2D58"/>
    <w:rsid w:val="007C314D"/>
    <w:rsid w:val="007C33D0"/>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4A5"/>
    <w:rsid w:val="007C6722"/>
    <w:rsid w:val="007C6C72"/>
    <w:rsid w:val="007C6CB9"/>
    <w:rsid w:val="007C6F5B"/>
    <w:rsid w:val="007C704A"/>
    <w:rsid w:val="007C7552"/>
    <w:rsid w:val="007C783E"/>
    <w:rsid w:val="007C78D1"/>
    <w:rsid w:val="007C7931"/>
    <w:rsid w:val="007C7B56"/>
    <w:rsid w:val="007C7EBA"/>
    <w:rsid w:val="007C7F23"/>
    <w:rsid w:val="007D01C0"/>
    <w:rsid w:val="007D0553"/>
    <w:rsid w:val="007D074C"/>
    <w:rsid w:val="007D077D"/>
    <w:rsid w:val="007D07BC"/>
    <w:rsid w:val="007D086F"/>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BB2"/>
    <w:rsid w:val="007D6CFE"/>
    <w:rsid w:val="007D6FAE"/>
    <w:rsid w:val="007D72EE"/>
    <w:rsid w:val="007D73F0"/>
    <w:rsid w:val="007D786C"/>
    <w:rsid w:val="007D786F"/>
    <w:rsid w:val="007D79B9"/>
    <w:rsid w:val="007D7B36"/>
    <w:rsid w:val="007D7CB8"/>
    <w:rsid w:val="007D7DF6"/>
    <w:rsid w:val="007D7F06"/>
    <w:rsid w:val="007D7F7A"/>
    <w:rsid w:val="007D7FF6"/>
    <w:rsid w:val="007E0006"/>
    <w:rsid w:val="007E00C3"/>
    <w:rsid w:val="007E093F"/>
    <w:rsid w:val="007E0B8F"/>
    <w:rsid w:val="007E0BCF"/>
    <w:rsid w:val="007E0EF5"/>
    <w:rsid w:val="007E0F89"/>
    <w:rsid w:val="007E1336"/>
    <w:rsid w:val="007E1385"/>
    <w:rsid w:val="007E15B3"/>
    <w:rsid w:val="007E15F3"/>
    <w:rsid w:val="007E16AB"/>
    <w:rsid w:val="007E178F"/>
    <w:rsid w:val="007E179E"/>
    <w:rsid w:val="007E19A1"/>
    <w:rsid w:val="007E1BEB"/>
    <w:rsid w:val="007E1D6A"/>
    <w:rsid w:val="007E1E5B"/>
    <w:rsid w:val="007E1FB9"/>
    <w:rsid w:val="007E23C4"/>
    <w:rsid w:val="007E26FD"/>
    <w:rsid w:val="007E2A0C"/>
    <w:rsid w:val="007E2A61"/>
    <w:rsid w:val="007E2CBB"/>
    <w:rsid w:val="007E2D5D"/>
    <w:rsid w:val="007E2DF8"/>
    <w:rsid w:val="007E3065"/>
    <w:rsid w:val="007E310A"/>
    <w:rsid w:val="007E3263"/>
    <w:rsid w:val="007E33EB"/>
    <w:rsid w:val="007E37AE"/>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6FC"/>
    <w:rsid w:val="007E5A97"/>
    <w:rsid w:val="007E5C5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2EA9"/>
    <w:rsid w:val="007F3A47"/>
    <w:rsid w:val="007F3A4D"/>
    <w:rsid w:val="007F3ECB"/>
    <w:rsid w:val="007F40AF"/>
    <w:rsid w:val="007F429E"/>
    <w:rsid w:val="007F440B"/>
    <w:rsid w:val="007F4603"/>
    <w:rsid w:val="007F4635"/>
    <w:rsid w:val="007F48A8"/>
    <w:rsid w:val="007F4982"/>
    <w:rsid w:val="007F4ED9"/>
    <w:rsid w:val="007F4EDB"/>
    <w:rsid w:val="007F4FDB"/>
    <w:rsid w:val="007F5480"/>
    <w:rsid w:val="007F58AD"/>
    <w:rsid w:val="007F59B5"/>
    <w:rsid w:val="007F5DB1"/>
    <w:rsid w:val="007F5FB4"/>
    <w:rsid w:val="007F602D"/>
    <w:rsid w:val="007F63CA"/>
    <w:rsid w:val="007F64F7"/>
    <w:rsid w:val="007F651F"/>
    <w:rsid w:val="007F6E80"/>
    <w:rsid w:val="007F6FF8"/>
    <w:rsid w:val="007F7111"/>
    <w:rsid w:val="007F751A"/>
    <w:rsid w:val="007F78C0"/>
    <w:rsid w:val="007F7929"/>
    <w:rsid w:val="007F795F"/>
    <w:rsid w:val="007F7BDA"/>
    <w:rsid w:val="007F7C39"/>
    <w:rsid w:val="007F7CA5"/>
    <w:rsid w:val="00800013"/>
    <w:rsid w:val="00800467"/>
    <w:rsid w:val="008004DB"/>
    <w:rsid w:val="008007AF"/>
    <w:rsid w:val="0080098E"/>
    <w:rsid w:val="00800BE1"/>
    <w:rsid w:val="00800CF0"/>
    <w:rsid w:val="00800E93"/>
    <w:rsid w:val="00800FBF"/>
    <w:rsid w:val="00801263"/>
    <w:rsid w:val="00801421"/>
    <w:rsid w:val="00801755"/>
    <w:rsid w:val="0080179B"/>
    <w:rsid w:val="0080181D"/>
    <w:rsid w:val="008018C2"/>
    <w:rsid w:val="008019C0"/>
    <w:rsid w:val="00801C03"/>
    <w:rsid w:val="00801E1A"/>
    <w:rsid w:val="00801F79"/>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D5"/>
    <w:rsid w:val="00803F8A"/>
    <w:rsid w:val="00804380"/>
    <w:rsid w:val="008045B9"/>
    <w:rsid w:val="008047FE"/>
    <w:rsid w:val="00804ABD"/>
    <w:rsid w:val="00805031"/>
    <w:rsid w:val="00805113"/>
    <w:rsid w:val="008054E8"/>
    <w:rsid w:val="0080555C"/>
    <w:rsid w:val="0080555E"/>
    <w:rsid w:val="008058E2"/>
    <w:rsid w:val="00805937"/>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91"/>
    <w:rsid w:val="008079BF"/>
    <w:rsid w:val="00807FFB"/>
    <w:rsid w:val="008102BF"/>
    <w:rsid w:val="0081058C"/>
    <w:rsid w:val="008106B0"/>
    <w:rsid w:val="00810700"/>
    <w:rsid w:val="00810798"/>
    <w:rsid w:val="008109A2"/>
    <w:rsid w:val="008109B7"/>
    <w:rsid w:val="00810BA5"/>
    <w:rsid w:val="00810D85"/>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715"/>
    <w:rsid w:val="00813A8C"/>
    <w:rsid w:val="00813FA5"/>
    <w:rsid w:val="00814100"/>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267"/>
    <w:rsid w:val="00816575"/>
    <w:rsid w:val="00816775"/>
    <w:rsid w:val="00816A9B"/>
    <w:rsid w:val="00816BAD"/>
    <w:rsid w:val="00816BC0"/>
    <w:rsid w:val="00816BD2"/>
    <w:rsid w:val="00816BE5"/>
    <w:rsid w:val="00816F39"/>
    <w:rsid w:val="00817131"/>
    <w:rsid w:val="00817289"/>
    <w:rsid w:val="00817422"/>
    <w:rsid w:val="00817550"/>
    <w:rsid w:val="00817684"/>
    <w:rsid w:val="008176FD"/>
    <w:rsid w:val="00817878"/>
    <w:rsid w:val="008178CA"/>
    <w:rsid w:val="00817B2C"/>
    <w:rsid w:val="00817B2D"/>
    <w:rsid w:val="008204A1"/>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363"/>
    <w:rsid w:val="0082248A"/>
    <w:rsid w:val="0082258E"/>
    <w:rsid w:val="00822640"/>
    <w:rsid w:val="00822A59"/>
    <w:rsid w:val="00823226"/>
    <w:rsid w:val="008232B8"/>
    <w:rsid w:val="00823372"/>
    <w:rsid w:val="008233BF"/>
    <w:rsid w:val="00823406"/>
    <w:rsid w:val="008235E8"/>
    <w:rsid w:val="00823C35"/>
    <w:rsid w:val="00824030"/>
    <w:rsid w:val="00824049"/>
    <w:rsid w:val="00824080"/>
    <w:rsid w:val="008241A5"/>
    <w:rsid w:val="008241C4"/>
    <w:rsid w:val="008242F5"/>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AE"/>
    <w:rsid w:val="0082661A"/>
    <w:rsid w:val="00826B3F"/>
    <w:rsid w:val="00826FC1"/>
    <w:rsid w:val="00827040"/>
    <w:rsid w:val="008270C2"/>
    <w:rsid w:val="0082725C"/>
    <w:rsid w:val="00827875"/>
    <w:rsid w:val="008278A3"/>
    <w:rsid w:val="008301D3"/>
    <w:rsid w:val="0083057F"/>
    <w:rsid w:val="00830B10"/>
    <w:rsid w:val="00830C54"/>
    <w:rsid w:val="00830CA0"/>
    <w:rsid w:val="00830CA6"/>
    <w:rsid w:val="00830DC0"/>
    <w:rsid w:val="00830EFA"/>
    <w:rsid w:val="00830F80"/>
    <w:rsid w:val="00831246"/>
    <w:rsid w:val="00831340"/>
    <w:rsid w:val="008314CA"/>
    <w:rsid w:val="008314EA"/>
    <w:rsid w:val="00831A6A"/>
    <w:rsid w:val="00831C63"/>
    <w:rsid w:val="00831C9B"/>
    <w:rsid w:val="00831EBB"/>
    <w:rsid w:val="0083211A"/>
    <w:rsid w:val="0083266D"/>
    <w:rsid w:val="00832839"/>
    <w:rsid w:val="008328CA"/>
    <w:rsid w:val="0083295F"/>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599"/>
    <w:rsid w:val="00834CCA"/>
    <w:rsid w:val="00834F6C"/>
    <w:rsid w:val="0083549F"/>
    <w:rsid w:val="008354E3"/>
    <w:rsid w:val="008355A3"/>
    <w:rsid w:val="008355D6"/>
    <w:rsid w:val="0083563A"/>
    <w:rsid w:val="008356CA"/>
    <w:rsid w:val="0083586E"/>
    <w:rsid w:val="008359BD"/>
    <w:rsid w:val="00835B10"/>
    <w:rsid w:val="00835DBA"/>
    <w:rsid w:val="00835DFF"/>
    <w:rsid w:val="0083621C"/>
    <w:rsid w:val="0083639E"/>
    <w:rsid w:val="008364E6"/>
    <w:rsid w:val="008366C6"/>
    <w:rsid w:val="008366C8"/>
    <w:rsid w:val="00836722"/>
    <w:rsid w:val="008367B9"/>
    <w:rsid w:val="008367E1"/>
    <w:rsid w:val="0083680E"/>
    <w:rsid w:val="00836837"/>
    <w:rsid w:val="00836C5C"/>
    <w:rsid w:val="00836D22"/>
    <w:rsid w:val="00836D3B"/>
    <w:rsid w:val="00836E04"/>
    <w:rsid w:val="00836E29"/>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3464"/>
    <w:rsid w:val="0084355A"/>
    <w:rsid w:val="008437D5"/>
    <w:rsid w:val="008437F2"/>
    <w:rsid w:val="00843859"/>
    <w:rsid w:val="00843980"/>
    <w:rsid w:val="00843C17"/>
    <w:rsid w:val="00843E59"/>
    <w:rsid w:val="00843EB4"/>
    <w:rsid w:val="00843EE8"/>
    <w:rsid w:val="00843F89"/>
    <w:rsid w:val="00843FDA"/>
    <w:rsid w:val="00844598"/>
    <w:rsid w:val="008445CD"/>
    <w:rsid w:val="008448C1"/>
    <w:rsid w:val="00844EE7"/>
    <w:rsid w:val="00844F9B"/>
    <w:rsid w:val="0084513F"/>
    <w:rsid w:val="0084543B"/>
    <w:rsid w:val="0084567E"/>
    <w:rsid w:val="008456E2"/>
    <w:rsid w:val="00845712"/>
    <w:rsid w:val="008457B3"/>
    <w:rsid w:val="008459D9"/>
    <w:rsid w:val="00845DC4"/>
    <w:rsid w:val="0084607A"/>
    <w:rsid w:val="00846211"/>
    <w:rsid w:val="008472D9"/>
    <w:rsid w:val="008473A0"/>
    <w:rsid w:val="00847665"/>
    <w:rsid w:val="008476F2"/>
    <w:rsid w:val="008477FD"/>
    <w:rsid w:val="00847834"/>
    <w:rsid w:val="00847BFA"/>
    <w:rsid w:val="00847C4B"/>
    <w:rsid w:val="00847EAC"/>
    <w:rsid w:val="008502B6"/>
    <w:rsid w:val="008503E5"/>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6D"/>
    <w:rsid w:val="008523DA"/>
    <w:rsid w:val="00852ADB"/>
    <w:rsid w:val="00852C44"/>
    <w:rsid w:val="00852ECF"/>
    <w:rsid w:val="0085306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61E9"/>
    <w:rsid w:val="00856255"/>
    <w:rsid w:val="008565CD"/>
    <w:rsid w:val="00856937"/>
    <w:rsid w:val="00856941"/>
    <w:rsid w:val="00856A52"/>
    <w:rsid w:val="00856A87"/>
    <w:rsid w:val="00856B2E"/>
    <w:rsid w:val="00856C43"/>
    <w:rsid w:val="00856CA8"/>
    <w:rsid w:val="00856D8A"/>
    <w:rsid w:val="00856EE3"/>
    <w:rsid w:val="008571BF"/>
    <w:rsid w:val="008574DE"/>
    <w:rsid w:val="0085768D"/>
    <w:rsid w:val="00857697"/>
    <w:rsid w:val="008577B5"/>
    <w:rsid w:val="0085783F"/>
    <w:rsid w:val="00857943"/>
    <w:rsid w:val="00857DD9"/>
    <w:rsid w:val="00857F40"/>
    <w:rsid w:val="00857F53"/>
    <w:rsid w:val="00860A49"/>
    <w:rsid w:val="00860AC4"/>
    <w:rsid w:val="00860B3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324E"/>
    <w:rsid w:val="00863372"/>
    <w:rsid w:val="00863438"/>
    <w:rsid w:val="008635AB"/>
    <w:rsid w:val="008636B6"/>
    <w:rsid w:val="008637AF"/>
    <w:rsid w:val="00863A5C"/>
    <w:rsid w:val="00863AAE"/>
    <w:rsid w:val="00863BD5"/>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A56"/>
    <w:rsid w:val="008670AB"/>
    <w:rsid w:val="008673E7"/>
    <w:rsid w:val="0086791D"/>
    <w:rsid w:val="0086792B"/>
    <w:rsid w:val="008702BB"/>
    <w:rsid w:val="0087036B"/>
    <w:rsid w:val="00870615"/>
    <w:rsid w:val="00870622"/>
    <w:rsid w:val="008708CA"/>
    <w:rsid w:val="00870C76"/>
    <w:rsid w:val="00870E4D"/>
    <w:rsid w:val="008710AC"/>
    <w:rsid w:val="00871AA9"/>
    <w:rsid w:val="00871C6B"/>
    <w:rsid w:val="00871CCA"/>
    <w:rsid w:val="00871D2E"/>
    <w:rsid w:val="00872153"/>
    <w:rsid w:val="008722E2"/>
    <w:rsid w:val="008725A8"/>
    <w:rsid w:val="008727B6"/>
    <w:rsid w:val="008727C7"/>
    <w:rsid w:val="008728FB"/>
    <w:rsid w:val="00872963"/>
    <w:rsid w:val="00872998"/>
    <w:rsid w:val="00872A26"/>
    <w:rsid w:val="00872B67"/>
    <w:rsid w:val="00872EAF"/>
    <w:rsid w:val="00872F9F"/>
    <w:rsid w:val="008732CA"/>
    <w:rsid w:val="008739CD"/>
    <w:rsid w:val="00873AB9"/>
    <w:rsid w:val="00873C03"/>
    <w:rsid w:val="00873C19"/>
    <w:rsid w:val="00873CDE"/>
    <w:rsid w:val="00873DFC"/>
    <w:rsid w:val="00873E65"/>
    <w:rsid w:val="00873E99"/>
    <w:rsid w:val="00873F78"/>
    <w:rsid w:val="00874141"/>
    <w:rsid w:val="008741E0"/>
    <w:rsid w:val="00874459"/>
    <w:rsid w:val="00874902"/>
    <w:rsid w:val="0087498B"/>
    <w:rsid w:val="00874AB9"/>
    <w:rsid w:val="00875128"/>
    <w:rsid w:val="008752EC"/>
    <w:rsid w:val="008752EE"/>
    <w:rsid w:val="0087539E"/>
    <w:rsid w:val="00875420"/>
    <w:rsid w:val="00875443"/>
    <w:rsid w:val="0087572D"/>
    <w:rsid w:val="00875866"/>
    <w:rsid w:val="00875B5A"/>
    <w:rsid w:val="00875EDA"/>
    <w:rsid w:val="00875F71"/>
    <w:rsid w:val="008761DC"/>
    <w:rsid w:val="0087626B"/>
    <w:rsid w:val="008767F5"/>
    <w:rsid w:val="00876A4E"/>
    <w:rsid w:val="00876F9F"/>
    <w:rsid w:val="00877190"/>
    <w:rsid w:val="0087721E"/>
    <w:rsid w:val="008772AC"/>
    <w:rsid w:val="0087735C"/>
    <w:rsid w:val="008773E4"/>
    <w:rsid w:val="00877494"/>
    <w:rsid w:val="00877625"/>
    <w:rsid w:val="00877635"/>
    <w:rsid w:val="0087770E"/>
    <w:rsid w:val="00877A58"/>
    <w:rsid w:val="00877E65"/>
    <w:rsid w:val="00880007"/>
    <w:rsid w:val="00880337"/>
    <w:rsid w:val="00880445"/>
    <w:rsid w:val="008804E1"/>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9D5"/>
    <w:rsid w:val="00882C89"/>
    <w:rsid w:val="00882C93"/>
    <w:rsid w:val="00882FD0"/>
    <w:rsid w:val="00882FEA"/>
    <w:rsid w:val="00883044"/>
    <w:rsid w:val="008833C1"/>
    <w:rsid w:val="00883591"/>
    <w:rsid w:val="008839E7"/>
    <w:rsid w:val="00883C9D"/>
    <w:rsid w:val="00883EBC"/>
    <w:rsid w:val="00883F7B"/>
    <w:rsid w:val="00884174"/>
    <w:rsid w:val="00884315"/>
    <w:rsid w:val="00884361"/>
    <w:rsid w:val="00884621"/>
    <w:rsid w:val="00884734"/>
    <w:rsid w:val="00884B0E"/>
    <w:rsid w:val="00884F84"/>
    <w:rsid w:val="00884FD3"/>
    <w:rsid w:val="00885040"/>
    <w:rsid w:val="008850F9"/>
    <w:rsid w:val="008851E3"/>
    <w:rsid w:val="008853C3"/>
    <w:rsid w:val="008857CA"/>
    <w:rsid w:val="00885869"/>
    <w:rsid w:val="008858B0"/>
    <w:rsid w:val="00885B35"/>
    <w:rsid w:val="00885BA8"/>
    <w:rsid w:val="00885C9F"/>
    <w:rsid w:val="00885EE0"/>
    <w:rsid w:val="00886117"/>
    <w:rsid w:val="0088657F"/>
    <w:rsid w:val="00886867"/>
    <w:rsid w:val="008868D2"/>
    <w:rsid w:val="00886922"/>
    <w:rsid w:val="00886E56"/>
    <w:rsid w:val="008871A5"/>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709"/>
    <w:rsid w:val="008A171F"/>
    <w:rsid w:val="008A1940"/>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61C4"/>
    <w:rsid w:val="008A63E3"/>
    <w:rsid w:val="008A63FE"/>
    <w:rsid w:val="008A65DE"/>
    <w:rsid w:val="008A6D8D"/>
    <w:rsid w:val="008A6DB0"/>
    <w:rsid w:val="008A7173"/>
    <w:rsid w:val="008A78FB"/>
    <w:rsid w:val="008A7BC7"/>
    <w:rsid w:val="008A7C56"/>
    <w:rsid w:val="008A7D07"/>
    <w:rsid w:val="008A7D88"/>
    <w:rsid w:val="008A7F12"/>
    <w:rsid w:val="008B003B"/>
    <w:rsid w:val="008B0405"/>
    <w:rsid w:val="008B0666"/>
    <w:rsid w:val="008B085F"/>
    <w:rsid w:val="008B093E"/>
    <w:rsid w:val="008B0B0B"/>
    <w:rsid w:val="008B0D1E"/>
    <w:rsid w:val="008B18E8"/>
    <w:rsid w:val="008B1A6F"/>
    <w:rsid w:val="008B1B71"/>
    <w:rsid w:val="008B21AC"/>
    <w:rsid w:val="008B2303"/>
    <w:rsid w:val="008B2794"/>
    <w:rsid w:val="008B27D9"/>
    <w:rsid w:val="008B28A1"/>
    <w:rsid w:val="008B2ABD"/>
    <w:rsid w:val="008B2B90"/>
    <w:rsid w:val="008B2BEE"/>
    <w:rsid w:val="008B2CF2"/>
    <w:rsid w:val="008B309F"/>
    <w:rsid w:val="008B3539"/>
    <w:rsid w:val="008B358D"/>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B1"/>
    <w:rsid w:val="008B4D0C"/>
    <w:rsid w:val="008B4D2E"/>
    <w:rsid w:val="008B5087"/>
    <w:rsid w:val="008B54AD"/>
    <w:rsid w:val="008B573E"/>
    <w:rsid w:val="008B587B"/>
    <w:rsid w:val="008B5944"/>
    <w:rsid w:val="008B5B5F"/>
    <w:rsid w:val="008B5C9D"/>
    <w:rsid w:val="008B5CC9"/>
    <w:rsid w:val="008B60D6"/>
    <w:rsid w:val="008B6179"/>
    <w:rsid w:val="008B6311"/>
    <w:rsid w:val="008B6542"/>
    <w:rsid w:val="008B6582"/>
    <w:rsid w:val="008B65A4"/>
    <w:rsid w:val="008B6652"/>
    <w:rsid w:val="008B67BC"/>
    <w:rsid w:val="008B69E2"/>
    <w:rsid w:val="008B70A7"/>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532"/>
    <w:rsid w:val="008C25E7"/>
    <w:rsid w:val="008C26AF"/>
    <w:rsid w:val="008C277D"/>
    <w:rsid w:val="008C27A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5109"/>
    <w:rsid w:val="008C531F"/>
    <w:rsid w:val="008C5714"/>
    <w:rsid w:val="008C5768"/>
    <w:rsid w:val="008C5B3C"/>
    <w:rsid w:val="008C5D5E"/>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7DD"/>
    <w:rsid w:val="008D087F"/>
    <w:rsid w:val="008D0A7C"/>
    <w:rsid w:val="008D0B09"/>
    <w:rsid w:val="008D0E26"/>
    <w:rsid w:val="008D1262"/>
    <w:rsid w:val="008D12DD"/>
    <w:rsid w:val="008D1667"/>
    <w:rsid w:val="008D1CC9"/>
    <w:rsid w:val="008D1F0C"/>
    <w:rsid w:val="008D1F4E"/>
    <w:rsid w:val="008D204E"/>
    <w:rsid w:val="008D24FF"/>
    <w:rsid w:val="008D2C68"/>
    <w:rsid w:val="008D30D3"/>
    <w:rsid w:val="008D33FD"/>
    <w:rsid w:val="008D3B6E"/>
    <w:rsid w:val="008D3C25"/>
    <w:rsid w:val="008D403C"/>
    <w:rsid w:val="008D421C"/>
    <w:rsid w:val="008D427A"/>
    <w:rsid w:val="008D4368"/>
    <w:rsid w:val="008D44D9"/>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801"/>
    <w:rsid w:val="008F0AC3"/>
    <w:rsid w:val="008F1100"/>
    <w:rsid w:val="008F1566"/>
    <w:rsid w:val="008F1604"/>
    <w:rsid w:val="008F1654"/>
    <w:rsid w:val="008F1A9B"/>
    <w:rsid w:val="008F1C6D"/>
    <w:rsid w:val="008F1CBA"/>
    <w:rsid w:val="008F2219"/>
    <w:rsid w:val="008F27CB"/>
    <w:rsid w:val="008F2969"/>
    <w:rsid w:val="008F2D34"/>
    <w:rsid w:val="008F2F5B"/>
    <w:rsid w:val="008F2FB2"/>
    <w:rsid w:val="008F37D8"/>
    <w:rsid w:val="008F39EC"/>
    <w:rsid w:val="008F3AD2"/>
    <w:rsid w:val="008F3D9B"/>
    <w:rsid w:val="008F40E1"/>
    <w:rsid w:val="008F4156"/>
    <w:rsid w:val="008F4266"/>
    <w:rsid w:val="008F481A"/>
    <w:rsid w:val="008F481F"/>
    <w:rsid w:val="008F49C6"/>
    <w:rsid w:val="008F49EE"/>
    <w:rsid w:val="008F4A27"/>
    <w:rsid w:val="008F4E4F"/>
    <w:rsid w:val="008F4EBB"/>
    <w:rsid w:val="008F511D"/>
    <w:rsid w:val="008F5234"/>
    <w:rsid w:val="008F5419"/>
    <w:rsid w:val="008F5523"/>
    <w:rsid w:val="008F576B"/>
    <w:rsid w:val="008F5795"/>
    <w:rsid w:val="008F588F"/>
    <w:rsid w:val="008F5A7F"/>
    <w:rsid w:val="008F5B8D"/>
    <w:rsid w:val="008F5BC1"/>
    <w:rsid w:val="008F6017"/>
    <w:rsid w:val="008F61E7"/>
    <w:rsid w:val="008F6508"/>
    <w:rsid w:val="008F6576"/>
    <w:rsid w:val="008F65E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92E"/>
    <w:rsid w:val="008F7E02"/>
    <w:rsid w:val="008F7F67"/>
    <w:rsid w:val="0090025E"/>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0CA"/>
    <w:rsid w:val="009042C0"/>
    <w:rsid w:val="00904343"/>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959"/>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48B"/>
    <w:rsid w:val="009136C8"/>
    <w:rsid w:val="00913761"/>
    <w:rsid w:val="009137D9"/>
    <w:rsid w:val="00913840"/>
    <w:rsid w:val="0091385D"/>
    <w:rsid w:val="0091388E"/>
    <w:rsid w:val="0091393C"/>
    <w:rsid w:val="00913943"/>
    <w:rsid w:val="00913969"/>
    <w:rsid w:val="009139A5"/>
    <w:rsid w:val="009139D5"/>
    <w:rsid w:val="00913AA7"/>
    <w:rsid w:val="00913E81"/>
    <w:rsid w:val="0091408E"/>
    <w:rsid w:val="0091415C"/>
    <w:rsid w:val="009145BD"/>
    <w:rsid w:val="00914632"/>
    <w:rsid w:val="00914809"/>
    <w:rsid w:val="00914821"/>
    <w:rsid w:val="00914B36"/>
    <w:rsid w:val="00914B95"/>
    <w:rsid w:val="00914E9F"/>
    <w:rsid w:val="00915055"/>
    <w:rsid w:val="009151A9"/>
    <w:rsid w:val="009152C4"/>
    <w:rsid w:val="009154ED"/>
    <w:rsid w:val="0091590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01C"/>
    <w:rsid w:val="009211F9"/>
    <w:rsid w:val="0092126F"/>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2A5"/>
    <w:rsid w:val="00923987"/>
    <w:rsid w:val="00923A7A"/>
    <w:rsid w:val="00923CB5"/>
    <w:rsid w:val="00923D98"/>
    <w:rsid w:val="00924212"/>
    <w:rsid w:val="00924228"/>
    <w:rsid w:val="00924738"/>
    <w:rsid w:val="0092478A"/>
    <w:rsid w:val="0092489E"/>
    <w:rsid w:val="009248BF"/>
    <w:rsid w:val="00924A8F"/>
    <w:rsid w:val="00924DFA"/>
    <w:rsid w:val="00924EC7"/>
    <w:rsid w:val="00924F53"/>
    <w:rsid w:val="00924F74"/>
    <w:rsid w:val="00924FDA"/>
    <w:rsid w:val="0092559E"/>
    <w:rsid w:val="009256DC"/>
    <w:rsid w:val="009258D0"/>
    <w:rsid w:val="0092594E"/>
    <w:rsid w:val="00925AAF"/>
    <w:rsid w:val="00925B03"/>
    <w:rsid w:val="00925D2A"/>
    <w:rsid w:val="00925D2D"/>
    <w:rsid w:val="009260C3"/>
    <w:rsid w:val="009261EA"/>
    <w:rsid w:val="00926326"/>
    <w:rsid w:val="0092641D"/>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DDC"/>
    <w:rsid w:val="00927DE2"/>
    <w:rsid w:val="009302B5"/>
    <w:rsid w:val="009307E0"/>
    <w:rsid w:val="00930A66"/>
    <w:rsid w:val="00930C13"/>
    <w:rsid w:val="0093119A"/>
    <w:rsid w:val="009311D1"/>
    <w:rsid w:val="009314AE"/>
    <w:rsid w:val="00931518"/>
    <w:rsid w:val="009315FA"/>
    <w:rsid w:val="0093176E"/>
    <w:rsid w:val="00931773"/>
    <w:rsid w:val="009317C4"/>
    <w:rsid w:val="00931917"/>
    <w:rsid w:val="00931944"/>
    <w:rsid w:val="00931C64"/>
    <w:rsid w:val="00931CA3"/>
    <w:rsid w:val="00931D86"/>
    <w:rsid w:val="00931DD8"/>
    <w:rsid w:val="00931E12"/>
    <w:rsid w:val="00932598"/>
    <w:rsid w:val="00932827"/>
    <w:rsid w:val="009331E2"/>
    <w:rsid w:val="0093331A"/>
    <w:rsid w:val="00933450"/>
    <w:rsid w:val="00933819"/>
    <w:rsid w:val="009338E7"/>
    <w:rsid w:val="00933EE8"/>
    <w:rsid w:val="00933FBA"/>
    <w:rsid w:val="00933FFD"/>
    <w:rsid w:val="00934197"/>
    <w:rsid w:val="009342A7"/>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18"/>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09D"/>
    <w:rsid w:val="009474BD"/>
    <w:rsid w:val="00947670"/>
    <w:rsid w:val="009477C7"/>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8F0"/>
    <w:rsid w:val="00951C2A"/>
    <w:rsid w:val="00951D7B"/>
    <w:rsid w:val="00951F54"/>
    <w:rsid w:val="00951F58"/>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28C"/>
    <w:rsid w:val="00954648"/>
    <w:rsid w:val="0095492D"/>
    <w:rsid w:val="00954A0D"/>
    <w:rsid w:val="00954B02"/>
    <w:rsid w:val="00954E0A"/>
    <w:rsid w:val="00954EFA"/>
    <w:rsid w:val="00954F7D"/>
    <w:rsid w:val="00955129"/>
    <w:rsid w:val="009552FA"/>
    <w:rsid w:val="009554C9"/>
    <w:rsid w:val="009554FC"/>
    <w:rsid w:val="00955884"/>
    <w:rsid w:val="0095594E"/>
    <w:rsid w:val="00955A0A"/>
    <w:rsid w:val="00955DE0"/>
    <w:rsid w:val="00955F5B"/>
    <w:rsid w:val="0095629C"/>
    <w:rsid w:val="00956452"/>
    <w:rsid w:val="009565C6"/>
    <w:rsid w:val="00956A4D"/>
    <w:rsid w:val="00956A8E"/>
    <w:rsid w:val="00956ABE"/>
    <w:rsid w:val="00956E64"/>
    <w:rsid w:val="00956E77"/>
    <w:rsid w:val="00957625"/>
    <w:rsid w:val="009576D6"/>
    <w:rsid w:val="00957825"/>
    <w:rsid w:val="00957885"/>
    <w:rsid w:val="00957B65"/>
    <w:rsid w:val="0096008D"/>
    <w:rsid w:val="00960274"/>
    <w:rsid w:val="0096061E"/>
    <w:rsid w:val="009606B3"/>
    <w:rsid w:val="0096084D"/>
    <w:rsid w:val="00960AD3"/>
    <w:rsid w:val="00960D70"/>
    <w:rsid w:val="00960D83"/>
    <w:rsid w:val="00960EFE"/>
    <w:rsid w:val="00960F79"/>
    <w:rsid w:val="0096143D"/>
    <w:rsid w:val="0096143E"/>
    <w:rsid w:val="00961525"/>
    <w:rsid w:val="009619A8"/>
    <w:rsid w:val="00961B13"/>
    <w:rsid w:val="00961B43"/>
    <w:rsid w:val="00961FE2"/>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5CEB"/>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D7"/>
    <w:rsid w:val="0096734D"/>
    <w:rsid w:val="00967426"/>
    <w:rsid w:val="00967609"/>
    <w:rsid w:val="00967B9E"/>
    <w:rsid w:val="00967D38"/>
    <w:rsid w:val="00967D43"/>
    <w:rsid w:val="00967DF7"/>
    <w:rsid w:val="00967F81"/>
    <w:rsid w:val="00970107"/>
    <w:rsid w:val="009705AB"/>
    <w:rsid w:val="0097080E"/>
    <w:rsid w:val="00970A07"/>
    <w:rsid w:val="00970B7B"/>
    <w:rsid w:val="00970B92"/>
    <w:rsid w:val="00970E00"/>
    <w:rsid w:val="00970EF7"/>
    <w:rsid w:val="00971382"/>
    <w:rsid w:val="0097138C"/>
    <w:rsid w:val="009715AA"/>
    <w:rsid w:val="00971610"/>
    <w:rsid w:val="009719B3"/>
    <w:rsid w:val="009719C6"/>
    <w:rsid w:val="009719EB"/>
    <w:rsid w:val="00971A73"/>
    <w:rsid w:val="00971B04"/>
    <w:rsid w:val="00972024"/>
    <w:rsid w:val="00972148"/>
    <w:rsid w:val="00972165"/>
    <w:rsid w:val="009721A3"/>
    <w:rsid w:val="009721C8"/>
    <w:rsid w:val="009722E5"/>
    <w:rsid w:val="009727CB"/>
    <w:rsid w:val="0097286E"/>
    <w:rsid w:val="00972960"/>
    <w:rsid w:val="009729AD"/>
    <w:rsid w:val="009729FE"/>
    <w:rsid w:val="00972C04"/>
    <w:rsid w:val="00972C2C"/>
    <w:rsid w:val="00972D9F"/>
    <w:rsid w:val="00972E78"/>
    <w:rsid w:val="009731F5"/>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919"/>
    <w:rsid w:val="009769CB"/>
    <w:rsid w:val="00976C12"/>
    <w:rsid w:val="0097700C"/>
    <w:rsid w:val="009770C7"/>
    <w:rsid w:val="00977190"/>
    <w:rsid w:val="009771CC"/>
    <w:rsid w:val="009771E1"/>
    <w:rsid w:val="00977203"/>
    <w:rsid w:val="0097724F"/>
    <w:rsid w:val="0097731D"/>
    <w:rsid w:val="00977387"/>
    <w:rsid w:val="00977523"/>
    <w:rsid w:val="00977554"/>
    <w:rsid w:val="0097768D"/>
    <w:rsid w:val="0098008A"/>
    <w:rsid w:val="00980226"/>
    <w:rsid w:val="009803CA"/>
    <w:rsid w:val="009806EF"/>
    <w:rsid w:val="009807B0"/>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CB5"/>
    <w:rsid w:val="00982CC2"/>
    <w:rsid w:val="00982D2C"/>
    <w:rsid w:val="009830D0"/>
    <w:rsid w:val="00983108"/>
    <w:rsid w:val="009832E2"/>
    <w:rsid w:val="00983426"/>
    <w:rsid w:val="0098361A"/>
    <w:rsid w:val="0098369D"/>
    <w:rsid w:val="00983782"/>
    <w:rsid w:val="00983816"/>
    <w:rsid w:val="00983C9B"/>
    <w:rsid w:val="00983CB1"/>
    <w:rsid w:val="00983F3A"/>
    <w:rsid w:val="0098405D"/>
    <w:rsid w:val="009845B2"/>
    <w:rsid w:val="00984680"/>
    <w:rsid w:val="00984720"/>
    <w:rsid w:val="009848FE"/>
    <w:rsid w:val="00984A51"/>
    <w:rsid w:val="00984CB2"/>
    <w:rsid w:val="00984D3F"/>
    <w:rsid w:val="009851A1"/>
    <w:rsid w:val="00985B66"/>
    <w:rsid w:val="00985DE4"/>
    <w:rsid w:val="00985E5F"/>
    <w:rsid w:val="00985EEC"/>
    <w:rsid w:val="00986023"/>
    <w:rsid w:val="009865DE"/>
    <w:rsid w:val="00986608"/>
    <w:rsid w:val="009866FA"/>
    <w:rsid w:val="009867B2"/>
    <w:rsid w:val="00986A6E"/>
    <w:rsid w:val="00986BA8"/>
    <w:rsid w:val="00986FC4"/>
    <w:rsid w:val="00987234"/>
    <w:rsid w:val="00987681"/>
    <w:rsid w:val="00987717"/>
    <w:rsid w:val="0098777E"/>
    <w:rsid w:val="009877FC"/>
    <w:rsid w:val="00987B64"/>
    <w:rsid w:val="0099002A"/>
    <w:rsid w:val="009900C4"/>
    <w:rsid w:val="009903CC"/>
    <w:rsid w:val="00990BA1"/>
    <w:rsid w:val="00990C19"/>
    <w:rsid w:val="00990C92"/>
    <w:rsid w:val="00990C95"/>
    <w:rsid w:val="00990D15"/>
    <w:rsid w:val="00990D17"/>
    <w:rsid w:val="00990DC3"/>
    <w:rsid w:val="00990E52"/>
    <w:rsid w:val="00990E80"/>
    <w:rsid w:val="00991152"/>
    <w:rsid w:val="00991284"/>
    <w:rsid w:val="0099129B"/>
    <w:rsid w:val="00991608"/>
    <w:rsid w:val="00991C7A"/>
    <w:rsid w:val="009924F3"/>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83"/>
    <w:rsid w:val="00995EDD"/>
    <w:rsid w:val="00995EF1"/>
    <w:rsid w:val="00995FF7"/>
    <w:rsid w:val="00996718"/>
    <w:rsid w:val="009968B6"/>
    <w:rsid w:val="009968C5"/>
    <w:rsid w:val="00996B4A"/>
    <w:rsid w:val="00996C0C"/>
    <w:rsid w:val="00996C90"/>
    <w:rsid w:val="00996EC7"/>
    <w:rsid w:val="009970CD"/>
    <w:rsid w:val="009971DB"/>
    <w:rsid w:val="009974D4"/>
    <w:rsid w:val="00997A32"/>
    <w:rsid w:val="00997A9F"/>
    <w:rsid w:val="00997B70"/>
    <w:rsid w:val="00997C85"/>
    <w:rsid w:val="009A00B7"/>
    <w:rsid w:val="009A019D"/>
    <w:rsid w:val="009A07E8"/>
    <w:rsid w:val="009A0AAE"/>
    <w:rsid w:val="009A0D76"/>
    <w:rsid w:val="009A0F4D"/>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38"/>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BF8"/>
    <w:rsid w:val="009B1BFA"/>
    <w:rsid w:val="009B1ED9"/>
    <w:rsid w:val="009B2180"/>
    <w:rsid w:val="009B226E"/>
    <w:rsid w:val="009B23D6"/>
    <w:rsid w:val="009B257D"/>
    <w:rsid w:val="009B275E"/>
    <w:rsid w:val="009B27FC"/>
    <w:rsid w:val="009B293C"/>
    <w:rsid w:val="009B295A"/>
    <w:rsid w:val="009B2B94"/>
    <w:rsid w:val="009B2BC0"/>
    <w:rsid w:val="009B2CEC"/>
    <w:rsid w:val="009B2EA0"/>
    <w:rsid w:val="009B300A"/>
    <w:rsid w:val="009B34CB"/>
    <w:rsid w:val="009B3593"/>
    <w:rsid w:val="009B3744"/>
    <w:rsid w:val="009B39EE"/>
    <w:rsid w:val="009B3A81"/>
    <w:rsid w:val="009B3AE7"/>
    <w:rsid w:val="009B3CE5"/>
    <w:rsid w:val="009B3DC5"/>
    <w:rsid w:val="009B3DEF"/>
    <w:rsid w:val="009B406E"/>
    <w:rsid w:val="009B40FD"/>
    <w:rsid w:val="009B4208"/>
    <w:rsid w:val="009B435F"/>
    <w:rsid w:val="009B43DD"/>
    <w:rsid w:val="009B4538"/>
    <w:rsid w:val="009B4878"/>
    <w:rsid w:val="009B4900"/>
    <w:rsid w:val="009B4973"/>
    <w:rsid w:val="009B49A7"/>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60"/>
    <w:rsid w:val="009B659E"/>
    <w:rsid w:val="009B6913"/>
    <w:rsid w:val="009B6A01"/>
    <w:rsid w:val="009B6AC5"/>
    <w:rsid w:val="009B6AF7"/>
    <w:rsid w:val="009B6C1B"/>
    <w:rsid w:val="009B7191"/>
    <w:rsid w:val="009B720B"/>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D9B"/>
    <w:rsid w:val="009C2D9C"/>
    <w:rsid w:val="009C3B67"/>
    <w:rsid w:val="009C3BB4"/>
    <w:rsid w:val="009C3DCB"/>
    <w:rsid w:val="009C42CA"/>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A9E"/>
    <w:rsid w:val="009C6B7F"/>
    <w:rsid w:val="009C6D18"/>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B3"/>
    <w:rsid w:val="009D24FE"/>
    <w:rsid w:val="009D266F"/>
    <w:rsid w:val="009D2C49"/>
    <w:rsid w:val="009D2C69"/>
    <w:rsid w:val="009D2D5B"/>
    <w:rsid w:val="009D2F8A"/>
    <w:rsid w:val="009D320C"/>
    <w:rsid w:val="009D323F"/>
    <w:rsid w:val="009D34D6"/>
    <w:rsid w:val="009D39F0"/>
    <w:rsid w:val="009D3AFE"/>
    <w:rsid w:val="009D3B95"/>
    <w:rsid w:val="009D3C50"/>
    <w:rsid w:val="009D3D68"/>
    <w:rsid w:val="009D4235"/>
    <w:rsid w:val="009D4242"/>
    <w:rsid w:val="009D4328"/>
    <w:rsid w:val="009D46FF"/>
    <w:rsid w:val="009D487E"/>
    <w:rsid w:val="009D4A98"/>
    <w:rsid w:val="009D4CD8"/>
    <w:rsid w:val="009D4CDB"/>
    <w:rsid w:val="009D4F55"/>
    <w:rsid w:val="009D51AF"/>
    <w:rsid w:val="009D5626"/>
    <w:rsid w:val="009D5739"/>
    <w:rsid w:val="009D5885"/>
    <w:rsid w:val="009D5F98"/>
    <w:rsid w:val="009D630A"/>
    <w:rsid w:val="009D6380"/>
    <w:rsid w:val="009D666A"/>
    <w:rsid w:val="009D670A"/>
    <w:rsid w:val="009D6933"/>
    <w:rsid w:val="009D6B26"/>
    <w:rsid w:val="009D6B5E"/>
    <w:rsid w:val="009D6FA1"/>
    <w:rsid w:val="009D703E"/>
    <w:rsid w:val="009D710A"/>
    <w:rsid w:val="009D7670"/>
    <w:rsid w:val="009D769C"/>
    <w:rsid w:val="009D7753"/>
    <w:rsid w:val="009D7903"/>
    <w:rsid w:val="009D7B96"/>
    <w:rsid w:val="009D7BCE"/>
    <w:rsid w:val="009D7D0D"/>
    <w:rsid w:val="009E00A4"/>
    <w:rsid w:val="009E0357"/>
    <w:rsid w:val="009E03F8"/>
    <w:rsid w:val="009E05BD"/>
    <w:rsid w:val="009E06E2"/>
    <w:rsid w:val="009E08EE"/>
    <w:rsid w:val="009E0F91"/>
    <w:rsid w:val="009E10B2"/>
    <w:rsid w:val="009E1187"/>
    <w:rsid w:val="009E1440"/>
    <w:rsid w:val="009E1606"/>
    <w:rsid w:val="009E1707"/>
    <w:rsid w:val="009E171E"/>
    <w:rsid w:val="009E1B86"/>
    <w:rsid w:val="009E1E4D"/>
    <w:rsid w:val="009E2089"/>
    <w:rsid w:val="009E20C1"/>
    <w:rsid w:val="009E223C"/>
    <w:rsid w:val="009E24D2"/>
    <w:rsid w:val="009E24D3"/>
    <w:rsid w:val="009E291E"/>
    <w:rsid w:val="009E2F8E"/>
    <w:rsid w:val="009E2FE8"/>
    <w:rsid w:val="009E32C8"/>
    <w:rsid w:val="009E32F7"/>
    <w:rsid w:val="009E3401"/>
    <w:rsid w:val="009E3499"/>
    <w:rsid w:val="009E388F"/>
    <w:rsid w:val="009E398A"/>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E96"/>
    <w:rsid w:val="009E61D4"/>
    <w:rsid w:val="009E629B"/>
    <w:rsid w:val="009E654D"/>
    <w:rsid w:val="009E6580"/>
    <w:rsid w:val="009E66CF"/>
    <w:rsid w:val="009E674D"/>
    <w:rsid w:val="009E6C8C"/>
    <w:rsid w:val="009E6D63"/>
    <w:rsid w:val="009E6F98"/>
    <w:rsid w:val="009E6FE6"/>
    <w:rsid w:val="009E7111"/>
    <w:rsid w:val="009E7268"/>
    <w:rsid w:val="009E764C"/>
    <w:rsid w:val="009E76DD"/>
    <w:rsid w:val="009E7A44"/>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2FDE"/>
    <w:rsid w:val="009F3483"/>
    <w:rsid w:val="009F3A58"/>
    <w:rsid w:val="009F3C32"/>
    <w:rsid w:val="009F41D6"/>
    <w:rsid w:val="009F46E9"/>
    <w:rsid w:val="009F4B2C"/>
    <w:rsid w:val="009F4B6D"/>
    <w:rsid w:val="009F4C41"/>
    <w:rsid w:val="009F4D3F"/>
    <w:rsid w:val="009F5214"/>
    <w:rsid w:val="009F5249"/>
    <w:rsid w:val="009F57F2"/>
    <w:rsid w:val="009F5970"/>
    <w:rsid w:val="009F5C66"/>
    <w:rsid w:val="009F5F39"/>
    <w:rsid w:val="009F5F6D"/>
    <w:rsid w:val="009F6418"/>
    <w:rsid w:val="009F66AF"/>
    <w:rsid w:val="009F6818"/>
    <w:rsid w:val="009F6B7B"/>
    <w:rsid w:val="009F6C6E"/>
    <w:rsid w:val="009F6E1C"/>
    <w:rsid w:val="009F7081"/>
    <w:rsid w:val="009F70C4"/>
    <w:rsid w:val="009F70EE"/>
    <w:rsid w:val="009F7234"/>
    <w:rsid w:val="009F7244"/>
    <w:rsid w:val="009F74EC"/>
    <w:rsid w:val="009F75B6"/>
    <w:rsid w:val="009F7607"/>
    <w:rsid w:val="009F77E8"/>
    <w:rsid w:val="009F78D7"/>
    <w:rsid w:val="009F7A5C"/>
    <w:rsid w:val="009F7A75"/>
    <w:rsid w:val="009F7B01"/>
    <w:rsid w:val="009F7B72"/>
    <w:rsid w:val="009F7FE0"/>
    <w:rsid w:val="00A00377"/>
    <w:rsid w:val="00A0043D"/>
    <w:rsid w:val="00A00536"/>
    <w:rsid w:val="00A0067E"/>
    <w:rsid w:val="00A00923"/>
    <w:rsid w:val="00A0098A"/>
    <w:rsid w:val="00A00AFD"/>
    <w:rsid w:val="00A00B93"/>
    <w:rsid w:val="00A0133B"/>
    <w:rsid w:val="00A0140E"/>
    <w:rsid w:val="00A01412"/>
    <w:rsid w:val="00A01504"/>
    <w:rsid w:val="00A0184E"/>
    <w:rsid w:val="00A01933"/>
    <w:rsid w:val="00A019B8"/>
    <w:rsid w:val="00A019BA"/>
    <w:rsid w:val="00A01B94"/>
    <w:rsid w:val="00A01C07"/>
    <w:rsid w:val="00A01E89"/>
    <w:rsid w:val="00A025F4"/>
    <w:rsid w:val="00A025FA"/>
    <w:rsid w:val="00A028A7"/>
    <w:rsid w:val="00A028BD"/>
    <w:rsid w:val="00A02A7C"/>
    <w:rsid w:val="00A02BFC"/>
    <w:rsid w:val="00A02D0C"/>
    <w:rsid w:val="00A030DF"/>
    <w:rsid w:val="00A030E3"/>
    <w:rsid w:val="00A034D4"/>
    <w:rsid w:val="00A03810"/>
    <w:rsid w:val="00A038B3"/>
    <w:rsid w:val="00A04286"/>
    <w:rsid w:val="00A04328"/>
    <w:rsid w:val="00A0447A"/>
    <w:rsid w:val="00A04758"/>
    <w:rsid w:val="00A047E5"/>
    <w:rsid w:val="00A0490B"/>
    <w:rsid w:val="00A04943"/>
    <w:rsid w:val="00A05497"/>
    <w:rsid w:val="00A054E5"/>
    <w:rsid w:val="00A054F4"/>
    <w:rsid w:val="00A057ED"/>
    <w:rsid w:val="00A05870"/>
    <w:rsid w:val="00A05879"/>
    <w:rsid w:val="00A05969"/>
    <w:rsid w:val="00A05A3C"/>
    <w:rsid w:val="00A05D62"/>
    <w:rsid w:val="00A05DAF"/>
    <w:rsid w:val="00A05E0C"/>
    <w:rsid w:val="00A05E66"/>
    <w:rsid w:val="00A05EF9"/>
    <w:rsid w:val="00A0606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948"/>
    <w:rsid w:val="00A10A13"/>
    <w:rsid w:val="00A10B56"/>
    <w:rsid w:val="00A10B64"/>
    <w:rsid w:val="00A10BD9"/>
    <w:rsid w:val="00A10D71"/>
    <w:rsid w:val="00A10DF4"/>
    <w:rsid w:val="00A1102A"/>
    <w:rsid w:val="00A112AC"/>
    <w:rsid w:val="00A11422"/>
    <w:rsid w:val="00A11788"/>
    <w:rsid w:val="00A1187D"/>
    <w:rsid w:val="00A11999"/>
    <w:rsid w:val="00A11C3B"/>
    <w:rsid w:val="00A11D04"/>
    <w:rsid w:val="00A12481"/>
    <w:rsid w:val="00A12504"/>
    <w:rsid w:val="00A12773"/>
    <w:rsid w:val="00A129F7"/>
    <w:rsid w:val="00A12BD6"/>
    <w:rsid w:val="00A12C6C"/>
    <w:rsid w:val="00A12EF3"/>
    <w:rsid w:val="00A13746"/>
    <w:rsid w:val="00A1387A"/>
    <w:rsid w:val="00A138B5"/>
    <w:rsid w:val="00A139D3"/>
    <w:rsid w:val="00A13CAD"/>
    <w:rsid w:val="00A1421C"/>
    <w:rsid w:val="00A1423D"/>
    <w:rsid w:val="00A1455F"/>
    <w:rsid w:val="00A1485B"/>
    <w:rsid w:val="00A14860"/>
    <w:rsid w:val="00A14914"/>
    <w:rsid w:val="00A14A70"/>
    <w:rsid w:val="00A14BB5"/>
    <w:rsid w:val="00A14DD0"/>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F4A"/>
    <w:rsid w:val="00A1711F"/>
    <w:rsid w:val="00A17184"/>
    <w:rsid w:val="00A1730A"/>
    <w:rsid w:val="00A17606"/>
    <w:rsid w:val="00A17657"/>
    <w:rsid w:val="00A17830"/>
    <w:rsid w:val="00A17BA6"/>
    <w:rsid w:val="00A2003F"/>
    <w:rsid w:val="00A201AE"/>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59F"/>
    <w:rsid w:val="00A245EE"/>
    <w:rsid w:val="00A248A2"/>
    <w:rsid w:val="00A24B00"/>
    <w:rsid w:val="00A24B4E"/>
    <w:rsid w:val="00A24E93"/>
    <w:rsid w:val="00A25060"/>
    <w:rsid w:val="00A25275"/>
    <w:rsid w:val="00A2530D"/>
    <w:rsid w:val="00A25430"/>
    <w:rsid w:val="00A2564B"/>
    <w:rsid w:val="00A2565D"/>
    <w:rsid w:val="00A257E7"/>
    <w:rsid w:val="00A257FF"/>
    <w:rsid w:val="00A25A7A"/>
    <w:rsid w:val="00A25CD3"/>
    <w:rsid w:val="00A25CEE"/>
    <w:rsid w:val="00A25D28"/>
    <w:rsid w:val="00A25DF5"/>
    <w:rsid w:val="00A25FCF"/>
    <w:rsid w:val="00A26084"/>
    <w:rsid w:val="00A26157"/>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533"/>
    <w:rsid w:val="00A369AE"/>
    <w:rsid w:val="00A36F16"/>
    <w:rsid w:val="00A37085"/>
    <w:rsid w:val="00A37235"/>
    <w:rsid w:val="00A377FB"/>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D2"/>
    <w:rsid w:val="00A4170A"/>
    <w:rsid w:val="00A4174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E0A"/>
    <w:rsid w:val="00A43F6F"/>
    <w:rsid w:val="00A44118"/>
    <w:rsid w:val="00A44162"/>
    <w:rsid w:val="00A44430"/>
    <w:rsid w:val="00A44821"/>
    <w:rsid w:val="00A44A53"/>
    <w:rsid w:val="00A44B38"/>
    <w:rsid w:val="00A44C52"/>
    <w:rsid w:val="00A45019"/>
    <w:rsid w:val="00A452FE"/>
    <w:rsid w:val="00A454E3"/>
    <w:rsid w:val="00A45801"/>
    <w:rsid w:val="00A45916"/>
    <w:rsid w:val="00A45A3F"/>
    <w:rsid w:val="00A45E5A"/>
    <w:rsid w:val="00A46090"/>
    <w:rsid w:val="00A4627E"/>
    <w:rsid w:val="00A46B29"/>
    <w:rsid w:val="00A46CCE"/>
    <w:rsid w:val="00A46EB4"/>
    <w:rsid w:val="00A47001"/>
    <w:rsid w:val="00A4719B"/>
    <w:rsid w:val="00A4725A"/>
    <w:rsid w:val="00A47408"/>
    <w:rsid w:val="00A47694"/>
    <w:rsid w:val="00A477A5"/>
    <w:rsid w:val="00A4783F"/>
    <w:rsid w:val="00A47942"/>
    <w:rsid w:val="00A47AFD"/>
    <w:rsid w:val="00A47B28"/>
    <w:rsid w:val="00A47C52"/>
    <w:rsid w:val="00A47C78"/>
    <w:rsid w:val="00A47CE4"/>
    <w:rsid w:val="00A50120"/>
    <w:rsid w:val="00A50290"/>
    <w:rsid w:val="00A504AD"/>
    <w:rsid w:val="00A504FD"/>
    <w:rsid w:val="00A505AE"/>
    <w:rsid w:val="00A505D4"/>
    <w:rsid w:val="00A50645"/>
    <w:rsid w:val="00A5089C"/>
    <w:rsid w:val="00A509A0"/>
    <w:rsid w:val="00A50ADD"/>
    <w:rsid w:val="00A50B4B"/>
    <w:rsid w:val="00A50D1A"/>
    <w:rsid w:val="00A50DA0"/>
    <w:rsid w:val="00A50F8A"/>
    <w:rsid w:val="00A50FE6"/>
    <w:rsid w:val="00A51220"/>
    <w:rsid w:val="00A5143B"/>
    <w:rsid w:val="00A51BDB"/>
    <w:rsid w:val="00A51F20"/>
    <w:rsid w:val="00A51F60"/>
    <w:rsid w:val="00A52074"/>
    <w:rsid w:val="00A52146"/>
    <w:rsid w:val="00A5222C"/>
    <w:rsid w:val="00A522D3"/>
    <w:rsid w:val="00A52373"/>
    <w:rsid w:val="00A529E5"/>
    <w:rsid w:val="00A52A54"/>
    <w:rsid w:val="00A52A56"/>
    <w:rsid w:val="00A52AAC"/>
    <w:rsid w:val="00A52C4A"/>
    <w:rsid w:val="00A52D0E"/>
    <w:rsid w:val="00A530D0"/>
    <w:rsid w:val="00A53277"/>
    <w:rsid w:val="00A532AE"/>
    <w:rsid w:val="00A532C3"/>
    <w:rsid w:val="00A535AA"/>
    <w:rsid w:val="00A536B4"/>
    <w:rsid w:val="00A53923"/>
    <w:rsid w:val="00A5405E"/>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1FAC"/>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BD9"/>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0E94"/>
    <w:rsid w:val="00A710BE"/>
    <w:rsid w:val="00A710F4"/>
    <w:rsid w:val="00A711BB"/>
    <w:rsid w:val="00A712C9"/>
    <w:rsid w:val="00A712DC"/>
    <w:rsid w:val="00A7168B"/>
    <w:rsid w:val="00A7168D"/>
    <w:rsid w:val="00A71941"/>
    <w:rsid w:val="00A71AD8"/>
    <w:rsid w:val="00A72180"/>
    <w:rsid w:val="00A7242B"/>
    <w:rsid w:val="00A7264E"/>
    <w:rsid w:val="00A726F4"/>
    <w:rsid w:val="00A72993"/>
    <w:rsid w:val="00A72A05"/>
    <w:rsid w:val="00A72A8E"/>
    <w:rsid w:val="00A72B07"/>
    <w:rsid w:val="00A72CE8"/>
    <w:rsid w:val="00A72E50"/>
    <w:rsid w:val="00A734D1"/>
    <w:rsid w:val="00A73999"/>
    <w:rsid w:val="00A73B6B"/>
    <w:rsid w:val="00A74060"/>
    <w:rsid w:val="00A740B9"/>
    <w:rsid w:val="00A7440D"/>
    <w:rsid w:val="00A744B6"/>
    <w:rsid w:val="00A74534"/>
    <w:rsid w:val="00A74970"/>
    <w:rsid w:val="00A74985"/>
    <w:rsid w:val="00A74C94"/>
    <w:rsid w:val="00A75185"/>
    <w:rsid w:val="00A75941"/>
    <w:rsid w:val="00A75BC1"/>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6DD"/>
    <w:rsid w:val="00A80924"/>
    <w:rsid w:val="00A80B82"/>
    <w:rsid w:val="00A80EFB"/>
    <w:rsid w:val="00A81218"/>
    <w:rsid w:val="00A81308"/>
    <w:rsid w:val="00A815D5"/>
    <w:rsid w:val="00A8161D"/>
    <w:rsid w:val="00A81788"/>
    <w:rsid w:val="00A8190C"/>
    <w:rsid w:val="00A8228A"/>
    <w:rsid w:val="00A824B9"/>
    <w:rsid w:val="00A8258E"/>
    <w:rsid w:val="00A82789"/>
    <w:rsid w:val="00A83123"/>
    <w:rsid w:val="00A833EC"/>
    <w:rsid w:val="00A8357A"/>
    <w:rsid w:val="00A8398C"/>
    <w:rsid w:val="00A83AAB"/>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A96"/>
    <w:rsid w:val="00A86D56"/>
    <w:rsid w:val="00A86EBE"/>
    <w:rsid w:val="00A87356"/>
    <w:rsid w:val="00A876F1"/>
    <w:rsid w:val="00A878DF"/>
    <w:rsid w:val="00A87AFB"/>
    <w:rsid w:val="00A87AFC"/>
    <w:rsid w:val="00A87B8A"/>
    <w:rsid w:val="00A87E26"/>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CA8"/>
    <w:rsid w:val="00A92E66"/>
    <w:rsid w:val="00A9307C"/>
    <w:rsid w:val="00A930D3"/>
    <w:rsid w:val="00A9320A"/>
    <w:rsid w:val="00A93330"/>
    <w:rsid w:val="00A93367"/>
    <w:rsid w:val="00A9351E"/>
    <w:rsid w:val="00A9364D"/>
    <w:rsid w:val="00A93653"/>
    <w:rsid w:val="00A937C5"/>
    <w:rsid w:val="00A937FE"/>
    <w:rsid w:val="00A93A0E"/>
    <w:rsid w:val="00A93B56"/>
    <w:rsid w:val="00A93C6E"/>
    <w:rsid w:val="00A93CFE"/>
    <w:rsid w:val="00A93FD8"/>
    <w:rsid w:val="00A94123"/>
    <w:rsid w:val="00A9420B"/>
    <w:rsid w:val="00A94551"/>
    <w:rsid w:val="00A94700"/>
    <w:rsid w:val="00A948DF"/>
    <w:rsid w:val="00A94935"/>
    <w:rsid w:val="00A94C2C"/>
    <w:rsid w:val="00A94E61"/>
    <w:rsid w:val="00A94EA1"/>
    <w:rsid w:val="00A94FDC"/>
    <w:rsid w:val="00A9510F"/>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5EC"/>
    <w:rsid w:val="00AA26A1"/>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BC5"/>
    <w:rsid w:val="00AA6D8E"/>
    <w:rsid w:val="00AA74FA"/>
    <w:rsid w:val="00AA7CF3"/>
    <w:rsid w:val="00AA7DE5"/>
    <w:rsid w:val="00AB001A"/>
    <w:rsid w:val="00AB05B3"/>
    <w:rsid w:val="00AB0674"/>
    <w:rsid w:val="00AB0692"/>
    <w:rsid w:val="00AB08C3"/>
    <w:rsid w:val="00AB0CEA"/>
    <w:rsid w:val="00AB103A"/>
    <w:rsid w:val="00AB109B"/>
    <w:rsid w:val="00AB1233"/>
    <w:rsid w:val="00AB147C"/>
    <w:rsid w:val="00AB152A"/>
    <w:rsid w:val="00AB1547"/>
    <w:rsid w:val="00AB174F"/>
    <w:rsid w:val="00AB1785"/>
    <w:rsid w:val="00AB1843"/>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C42"/>
    <w:rsid w:val="00AB4D56"/>
    <w:rsid w:val="00AB50B0"/>
    <w:rsid w:val="00AB5156"/>
    <w:rsid w:val="00AB515D"/>
    <w:rsid w:val="00AB5A81"/>
    <w:rsid w:val="00AB5C72"/>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B12"/>
    <w:rsid w:val="00AB7B36"/>
    <w:rsid w:val="00AB7F31"/>
    <w:rsid w:val="00AB7FF6"/>
    <w:rsid w:val="00AC00A5"/>
    <w:rsid w:val="00AC0156"/>
    <w:rsid w:val="00AC0225"/>
    <w:rsid w:val="00AC0275"/>
    <w:rsid w:val="00AC02FD"/>
    <w:rsid w:val="00AC0687"/>
    <w:rsid w:val="00AC0CB6"/>
    <w:rsid w:val="00AC0CE8"/>
    <w:rsid w:val="00AC0E90"/>
    <w:rsid w:val="00AC0EB7"/>
    <w:rsid w:val="00AC0FB2"/>
    <w:rsid w:val="00AC1208"/>
    <w:rsid w:val="00AC121A"/>
    <w:rsid w:val="00AC124E"/>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4032"/>
    <w:rsid w:val="00AC4040"/>
    <w:rsid w:val="00AC4312"/>
    <w:rsid w:val="00AC4778"/>
    <w:rsid w:val="00AC4817"/>
    <w:rsid w:val="00AC4A36"/>
    <w:rsid w:val="00AC4AAB"/>
    <w:rsid w:val="00AC4E83"/>
    <w:rsid w:val="00AC5001"/>
    <w:rsid w:val="00AC50FC"/>
    <w:rsid w:val="00AC51D8"/>
    <w:rsid w:val="00AC5220"/>
    <w:rsid w:val="00AC5680"/>
    <w:rsid w:val="00AC578A"/>
    <w:rsid w:val="00AC5A07"/>
    <w:rsid w:val="00AC5BA2"/>
    <w:rsid w:val="00AC614B"/>
    <w:rsid w:val="00AC6203"/>
    <w:rsid w:val="00AC65D8"/>
    <w:rsid w:val="00AC65F3"/>
    <w:rsid w:val="00AC6B2C"/>
    <w:rsid w:val="00AC6BAB"/>
    <w:rsid w:val="00AC6E98"/>
    <w:rsid w:val="00AC713F"/>
    <w:rsid w:val="00AC7247"/>
    <w:rsid w:val="00AC74A3"/>
    <w:rsid w:val="00AC75CC"/>
    <w:rsid w:val="00AC76F2"/>
    <w:rsid w:val="00AC77F0"/>
    <w:rsid w:val="00AC7AB7"/>
    <w:rsid w:val="00AC7E58"/>
    <w:rsid w:val="00AD0084"/>
    <w:rsid w:val="00AD00EB"/>
    <w:rsid w:val="00AD04F3"/>
    <w:rsid w:val="00AD067E"/>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9C0"/>
    <w:rsid w:val="00AD3AE8"/>
    <w:rsid w:val="00AD3C79"/>
    <w:rsid w:val="00AD3E2B"/>
    <w:rsid w:val="00AD40CA"/>
    <w:rsid w:val="00AD4156"/>
    <w:rsid w:val="00AD4229"/>
    <w:rsid w:val="00AD44C4"/>
    <w:rsid w:val="00AD4691"/>
    <w:rsid w:val="00AD4939"/>
    <w:rsid w:val="00AD4C23"/>
    <w:rsid w:val="00AD4E14"/>
    <w:rsid w:val="00AD4E75"/>
    <w:rsid w:val="00AD5449"/>
    <w:rsid w:val="00AD56DC"/>
    <w:rsid w:val="00AD5954"/>
    <w:rsid w:val="00AD59ED"/>
    <w:rsid w:val="00AD59F5"/>
    <w:rsid w:val="00AD5A7E"/>
    <w:rsid w:val="00AD639A"/>
    <w:rsid w:val="00AD65CC"/>
    <w:rsid w:val="00AD66A8"/>
    <w:rsid w:val="00AD67F5"/>
    <w:rsid w:val="00AD6A6B"/>
    <w:rsid w:val="00AD6AA2"/>
    <w:rsid w:val="00AD6E83"/>
    <w:rsid w:val="00AD74EF"/>
    <w:rsid w:val="00AD7AB9"/>
    <w:rsid w:val="00AD7C50"/>
    <w:rsid w:val="00AD7D10"/>
    <w:rsid w:val="00AD7E9A"/>
    <w:rsid w:val="00AD7F50"/>
    <w:rsid w:val="00AD7F89"/>
    <w:rsid w:val="00AE0512"/>
    <w:rsid w:val="00AE0917"/>
    <w:rsid w:val="00AE0C2B"/>
    <w:rsid w:val="00AE0C72"/>
    <w:rsid w:val="00AE0DD1"/>
    <w:rsid w:val="00AE13B6"/>
    <w:rsid w:val="00AE152B"/>
    <w:rsid w:val="00AE15E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D54"/>
    <w:rsid w:val="00AE2ED7"/>
    <w:rsid w:val="00AE2EFA"/>
    <w:rsid w:val="00AE2F81"/>
    <w:rsid w:val="00AE3327"/>
    <w:rsid w:val="00AE3744"/>
    <w:rsid w:val="00AE39D9"/>
    <w:rsid w:val="00AE3B1B"/>
    <w:rsid w:val="00AE3E54"/>
    <w:rsid w:val="00AE3E6B"/>
    <w:rsid w:val="00AE3E74"/>
    <w:rsid w:val="00AE3F13"/>
    <w:rsid w:val="00AE40D0"/>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12"/>
    <w:rsid w:val="00AE6086"/>
    <w:rsid w:val="00AE6392"/>
    <w:rsid w:val="00AE6405"/>
    <w:rsid w:val="00AE6744"/>
    <w:rsid w:val="00AE6C77"/>
    <w:rsid w:val="00AE6D87"/>
    <w:rsid w:val="00AE6E23"/>
    <w:rsid w:val="00AE708E"/>
    <w:rsid w:val="00AE75CF"/>
    <w:rsid w:val="00AE79A8"/>
    <w:rsid w:val="00AF0010"/>
    <w:rsid w:val="00AF03C8"/>
    <w:rsid w:val="00AF0597"/>
    <w:rsid w:val="00AF0CC9"/>
    <w:rsid w:val="00AF0E5F"/>
    <w:rsid w:val="00AF10F7"/>
    <w:rsid w:val="00AF13EC"/>
    <w:rsid w:val="00AF1745"/>
    <w:rsid w:val="00AF17A7"/>
    <w:rsid w:val="00AF1D52"/>
    <w:rsid w:val="00AF1F34"/>
    <w:rsid w:val="00AF2083"/>
    <w:rsid w:val="00AF2227"/>
    <w:rsid w:val="00AF22DD"/>
    <w:rsid w:val="00AF27CA"/>
    <w:rsid w:val="00AF2AC6"/>
    <w:rsid w:val="00AF2CB6"/>
    <w:rsid w:val="00AF2ED1"/>
    <w:rsid w:val="00AF2F64"/>
    <w:rsid w:val="00AF3030"/>
    <w:rsid w:val="00AF3341"/>
    <w:rsid w:val="00AF3B82"/>
    <w:rsid w:val="00AF3C64"/>
    <w:rsid w:val="00AF3E56"/>
    <w:rsid w:val="00AF464B"/>
    <w:rsid w:val="00AF4703"/>
    <w:rsid w:val="00AF4846"/>
    <w:rsid w:val="00AF485A"/>
    <w:rsid w:val="00AF49E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428"/>
    <w:rsid w:val="00B009E1"/>
    <w:rsid w:val="00B00D52"/>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4164"/>
    <w:rsid w:val="00B0424C"/>
    <w:rsid w:val="00B042C7"/>
    <w:rsid w:val="00B0454C"/>
    <w:rsid w:val="00B04598"/>
    <w:rsid w:val="00B045D3"/>
    <w:rsid w:val="00B04647"/>
    <w:rsid w:val="00B04958"/>
    <w:rsid w:val="00B04967"/>
    <w:rsid w:val="00B04A7E"/>
    <w:rsid w:val="00B04CE0"/>
    <w:rsid w:val="00B04CF7"/>
    <w:rsid w:val="00B04D40"/>
    <w:rsid w:val="00B04DA9"/>
    <w:rsid w:val="00B04E3B"/>
    <w:rsid w:val="00B04F93"/>
    <w:rsid w:val="00B050C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9E8"/>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3FB"/>
    <w:rsid w:val="00B135F7"/>
    <w:rsid w:val="00B13B72"/>
    <w:rsid w:val="00B13BD1"/>
    <w:rsid w:val="00B13E89"/>
    <w:rsid w:val="00B140B0"/>
    <w:rsid w:val="00B144B9"/>
    <w:rsid w:val="00B1459E"/>
    <w:rsid w:val="00B1469B"/>
    <w:rsid w:val="00B146FE"/>
    <w:rsid w:val="00B149CF"/>
    <w:rsid w:val="00B14A75"/>
    <w:rsid w:val="00B14B34"/>
    <w:rsid w:val="00B14C5C"/>
    <w:rsid w:val="00B14DF5"/>
    <w:rsid w:val="00B14EF2"/>
    <w:rsid w:val="00B15004"/>
    <w:rsid w:val="00B15286"/>
    <w:rsid w:val="00B155C5"/>
    <w:rsid w:val="00B1560B"/>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C98"/>
    <w:rsid w:val="00B16E62"/>
    <w:rsid w:val="00B16E6B"/>
    <w:rsid w:val="00B16E7D"/>
    <w:rsid w:val="00B170A1"/>
    <w:rsid w:val="00B17297"/>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91E"/>
    <w:rsid w:val="00B23FE5"/>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6200"/>
    <w:rsid w:val="00B26244"/>
    <w:rsid w:val="00B264CF"/>
    <w:rsid w:val="00B26839"/>
    <w:rsid w:val="00B269BA"/>
    <w:rsid w:val="00B26C57"/>
    <w:rsid w:val="00B270A3"/>
    <w:rsid w:val="00B272FE"/>
    <w:rsid w:val="00B2777F"/>
    <w:rsid w:val="00B278DF"/>
    <w:rsid w:val="00B27911"/>
    <w:rsid w:val="00B27C2A"/>
    <w:rsid w:val="00B27C2F"/>
    <w:rsid w:val="00B27F07"/>
    <w:rsid w:val="00B300DA"/>
    <w:rsid w:val="00B309D2"/>
    <w:rsid w:val="00B30A03"/>
    <w:rsid w:val="00B30FC1"/>
    <w:rsid w:val="00B31535"/>
    <w:rsid w:val="00B31695"/>
    <w:rsid w:val="00B316C7"/>
    <w:rsid w:val="00B31999"/>
    <w:rsid w:val="00B31D7F"/>
    <w:rsid w:val="00B31EBB"/>
    <w:rsid w:val="00B327E5"/>
    <w:rsid w:val="00B32893"/>
    <w:rsid w:val="00B32DFB"/>
    <w:rsid w:val="00B32E5D"/>
    <w:rsid w:val="00B32F12"/>
    <w:rsid w:val="00B33247"/>
    <w:rsid w:val="00B33631"/>
    <w:rsid w:val="00B338FC"/>
    <w:rsid w:val="00B33953"/>
    <w:rsid w:val="00B347F7"/>
    <w:rsid w:val="00B349A0"/>
    <w:rsid w:val="00B34D03"/>
    <w:rsid w:val="00B35588"/>
    <w:rsid w:val="00B3577D"/>
    <w:rsid w:val="00B3588C"/>
    <w:rsid w:val="00B3588D"/>
    <w:rsid w:val="00B3594A"/>
    <w:rsid w:val="00B35CDE"/>
    <w:rsid w:val="00B360F6"/>
    <w:rsid w:val="00B362CA"/>
    <w:rsid w:val="00B36805"/>
    <w:rsid w:val="00B37021"/>
    <w:rsid w:val="00B37310"/>
    <w:rsid w:val="00B37489"/>
    <w:rsid w:val="00B3752A"/>
    <w:rsid w:val="00B375C4"/>
    <w:rsid w:val="00B37641"/>
    <w:rsid w:val="00B37913"/>
    <w:rsid w:val="00B379C7"/>
    <w:rsid w:val="00B37B46"/>
    <w:rsid w:val="00B37F55"/>
    <w:rsid w:val="00B40137"/>
    <w:rsid w:val="00B4019D"/>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332"/>
    <w:rsid w:val="00B415BF"/>
    <w:rsid w:val="00B416F2"/>
    <w:rsid w:val="00B41804"/>
    <w:rsid w:val="00B418A5"/>
    <w:rsid w:val="00B41B6D"/>
    <w:rsid w:val="00B4231F"/>
    <w:rsid w:val="00B4240D"/>
    <w:rsid w:val="00B4245C"/>
    <w:rsid w:val="00B42A8E"/>
    <w:rsid w:val="00B42E6D"/>
    <w:rsid w:val="00B431B6"/>
    <w:rsid w:val="00B43227"/>
    <w:rsid w:val="00B43257"/>
    <w:rsid w:val="00B43417"/>
    <w:rsid w:val="00B43439"/>
    <w:rsid w:val="00B4387E"/>
    <w:rsid w:val="00B43D7F"/>
    <w:rsid w:val="00B43DE7"/>
    <w:rsid w:val="00B43E3A"/>
    <w:rsid w:val="00B4405F"/>
    <w:rsid w:val="00B4429B"/>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71E"/>
    <w:rsid w:val="00B4683D"/>
    <w:rsid w:val="00B46AAA"/>
    <w:rsid w:val="00B46C32"/>
    <w:rsid w:val="00B46DC6"/>
    <w:rsid w:val="00B47117"/>
    <w:rsid w:val="00B47384"/>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74F"/>
    <w:rsid w:val="00B51A3E"/>
    <w:rsid w:val="00B51C6D"/>
    <w:rsid w:val="00B51CC9"/>
    <w:rsid w:val="00B524A7"/>
    <w:rsid w:val="00B524B0"/>
    <w:rsid w:val="00B524E7"/>
    <w:rsid w:val="00B525C7"/>
    <w:rsid w:val="00B52681"/>
    <w:rsid w:val="00B5270B"/>
    <w:rsid w:val="00B52836"/>
    <w:rsid w:val="00B52867"/>
    <w:rsid w:val="00B529CF"/>
    <w:rsid w:val="00B52B03"/>
    <w:rsid w:val="00B530DD"/>
    <w:rsid w:val="00B5326A"/>
    <w:rsid w:val="00B5326B"/>
    <w:rsid w:val="00B532F9"/>
    <w:rsid w:val="00B533D6"/>
    <w:rsid w:val="00B53447"/>
    <w:rsid w:val="00B53639"/>
    <w:rsid w:val="00B538D2"/>
    <w:rsid w:val="00B539A7"/>
    <w:rsid w:val="00B53B0A"/>
    <w:rsid w:val="00B53BDD"/>
    <w:rsid w:val="00B53FF6"/>
    <w:rsid w:val="00B54042"/>
    <w:rsid w:val="00B54149"/>
    <w:rsid w:val="00B541A8"/>
    <w:rsid w:val="00B5420E"/>
    <w:rsid w:val="00B5441D"/>
    <w:rsid w:val="00B547B7"/>
    <w:rsid w:val="00B54868"/>
    <w:rsid w:val="00B549DC"/>
    <w:rsid w:val="00B54C9D"/>
    <w:rsid w:val="00B54E15"/>
    <w:rsid w:val="00B54E9B"/>
    <w:rsid w:val="00B54EBE"/>
    <w:rsid w:val="00B54EDE"/>
    <w:rsid w:val="00B5509A"/>
    <w:rsid w:val="00B55195"/>
    <w:rsid w:val="00B552A0"/>
    <w:rsid w:val="00B55319"/>
    <w:rsid w:val="00B55687"/>
    <w:rsid w:val="00B55A3D"/>
    <w:rsid w:val="00B55FD6"/>
    <w:rsid w:val="00B560F6"/>
    <w:rsid w:val="00B56142"/>
    <w:rsid w:val="00B561F6"/>
    <w:rsid w:val="00B5636E"/>
    <w:rsid w:val="00B56378"/>
    <w:rsid w:val="00B563A8"/>
    <w:rsid w:val="00B563F0"/>
    <w:rsid w:val="00B56437"/>
    <w:rsid w:val="00B56490"/>
    <w:rsid w:val="00B564D3"/>
    <w:rsid w:val="00B56CD3"/>
    <w:rsid w:val="00B56EC1"/>
    <w:rsid w:val="00B56F67"/>
    <w:rsid w:val="00B56FEB"/>
    <w:rsid w:val="00B572FF"/>
    <w:rsid w:val="00B5735E"/>
    <w:rsid w:val="00B578AE"/>
    <w:rsid w:val="00B57962"/>
    <w:rsid w:val="00B5796C"/>
    <w:rsid w:val="00B5799D"/>
    <w:rsid w:val="00B579BE"/>
    <w:rsid w:val="00B57A58"/>
    <w:rsid w:val="00B57CFD"/>
    <w:rsid w:val="00B57F90"/>
    <w:rsid w:val="00B57FA8"/>
    <w:rsid w:val="00B600B3"/>
    <w:rsid w:val="00B6016A"/>
    <w:rsid w:val="00B601A0"/>
    <w:rsid w:val="00B601A8"/>
    <w:rsid w:val="00B6020D"/>
    <w:rsid w:val="00B60263"/>
    <w:rsid w:val="00B604BA"/>
    <w:rsid w:val="00B6066F"/>
    <w:rsid w:val="00B608B8"/>
    <w:rsid w:val="00B6090A"/>
    <w:rsid w:val="00B609A1"/>
    <w:rsid w:val="00B609A6"/>
    <w:rsid w:val="00B60DBE"/>
    <w:rsid w:val="00B61000"/>
    <w:rsid w:val="00B61162"/>
    <w:rsid w:val="00B61328"/>
    <w:rsid w:val="00B61431"/>
    <w:rsid w:val="00B619C1"/>
    <w:rsid w:val="00B61C88"/>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ED"/>
    <w:rsid w:val="00B65841"/>
    <w:rsid w:val="00B65872"/>
    <w:rsid w:val="00B658B9"/>
    <w:rsid w:val="00B658F4"/>
    <w:rsid w:val="00B65A89"/>
    <w:rsid w:val="00B65E9A"/>
    <w:rsid w:val="00B65F78"/>
    <w:rsid w:val="00B66223"/>
    <w:rsid w:val="00B66309"/>
    <w:rsid w:val="00B66370"/>
    <w:rsid w:val="00B6661B"/>
    <w:rsid w:val="00B673E1"/>
    <w:rsid w:val="00B67688"/>
    <w:rsid w:val="00B67D75"/>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771"/>
    <w:rsid w:val="00B72AA8"/>
    <w:rsid w:val="00B72C17"/>
    <w:rsid w:val="00B72C87"/>
    <w:rsid w:val="00B72D28"/>
    <w:rsid w:val="00B73180"/>
    <w:rsid w:val="00B733C3"/>
    <w:rsid w:val="00B73748"/>
    <w:rsid w:val="00B73AAD"/>
    <w:rsid w:val="00B73D7C"/>
    <w:rsid w:val="00B73F22"/>
    <w:rsid w:val="00B7413B"/>
    <w:rsid w:val="00B74293"/>
    <w:rsid w:val="00B74470"/>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6A6"/>
    <w:rsid w:val="00B84C2B"/>
    <w:rsid w:val="00B84C49"/>
    <w:rsid w:val="00B84CE8"/>
    <w:rsid w:val="00B84E1D"/>
    <w:rsid w:val="00B84E6B"/>
    <w:rsid w:val="00B85253"/>
    <w:rsid w:val="00B853D8"/>
    <w:rsid w:val="00B85626"/>
    <w:rsid w:val="00B85637"/>
    <w:rsid w:val="00B85697"/>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BC1"/>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1F1A"/>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789"/>
    <w:rsid w:val="00B94852"/>
    <w:rsid w:val="00B94DA5"/>
    <w:rsid w:val="00B95080"/>
    <w:rsid w:val="00B9553B"/>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044"/>
    <w:rsid w:val="00BA12BC"/>
    <w:rsid w:val="00BA12F5"/>
    <w:rsid w:val="00BA161A"/>
    <w:rsid w:val="00BA16BD"/>
    <w:rsid w:val="00BA177D"/>
    <w:rsid w:val="00BA199F"/>
    <w:rsid w:val="00BA1CA3"/>
    <w:rsid w:val="00BA1CE3"/>
    <w:rsid w:val="00BA1E69"/>
    <w:rsid w:val="00BA2677"/>
    <w:rsid w:val="00BA26BD"/>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1D7"/>
    <w:rsid w:val="00BA5292"/>
    <w:rsid w:val="00BA58BF"/>
    <w:rsid w:val="00BA592E"/>
    <w:rsid w:val="00BA5946"/>
    <w:rsid w:val="00BA59E7"/>
    <w:rsid w:val="00BA5DCC"/>
    <w:rsid w:val="00BA5DF6"/>
    <w:rsid w:val="00BA5EF0"/>
    <w:rsid w:val="00BA5FEE"/>
    <w:rsid w:val="00BA640A"/>
    <w:rsid w:val="00BA67CE"/>
    <w:rsid w:val="00BA6A0C"/>
    <w:rsid w:val="00BA6B73"/>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0E03"/>
    <w:rsid w:val="00BB1169"/>
    <w:rsid w:val="00BB1477"/>
    <w:rsid w:val="00BB15F9"/>
    <w:rsid w:val="00BB168E"/>
    <w:rsid w:val="00BB1ACE"/>
    <w:rsid w:val="00BB1EAA"/>
    <w:rsid w:val="00BB2389"/>
    <w:rsid w:val="00BB24D7"/>
    <w:rsid w:val="00BB27AA"/>
    <w:rsid w:val="00BB2831"/>
    <w:rsid w:val="00BB2BC2"/>
    <w:rsid w:val="00BB2CAF"/>
    <w:rsid w:val="00BB2E18"/>
    <w:rsid w:val="00BB30D6"/>
    <w:rsid w:val="00BB3203"/>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11"/>
    <w:rsid w:val="00BB6FF3"/>
    <w:rsid w:val="00BB7399"/>
    <w:rsid w:val="00BB73DC"/>
    <w:rsid w:val="00BB7479"/>
    <w:rsid w:val="00BB7483"/>
    <w:rsid w:val="00BB7612"/>
    <w:rsid w:val="00BB768A"/>
    <w:rsid w:val="00BB784B"/>
    <w:rsid w:val="00BB7BCD"/>
    <w:rsid w:val="00BB7C2E"/>
    <w:rsid w:val="00BC00E8"/>
    <w:rsid w:val="00BC01A3"/>
    <w:rsid w:val="00BC01E9"/>
    <w:rsid w:val="00BC0418"/>
    <w:rsid w:val="00BC0611"/>
    <w:rsid w:val="00BC072B"/>
    <w:rsid w:val="00BC0973"/>
    <w:rsid w:val="00BC0A30"/>
    <w:rsid w:val="00BC0E69"/>
    <w:rsid w:val="00BC0ED3"/>
    <w:rsid w:val="00BC11C0"/>
    <w:rsid w:val="00BC12E6"/>
    <w:rsid w:val="00BC1887"/>
    <w:rsid w:val="00BC1AF6"/>
    <w:rsid w:val="00BC1BDF"/>
    <w:rsid w:val="00BC1BEE"/>
    <w:rsid w:val="00BC1CC3"/>
    <w:rsid w:val="00BC1FBE"/>
    <w:rsid w:val="00BC23CF"/>
    <w:rsid w:val="00BC2538"/>
    <w:rsid w:val="00BC2700"/>
    <w:rsid w:val="00BC273C"/>
    <w:rsid w:val="00BC279C"/>
    <w:rsid w:val="00BC33DE"/>
    <w:rsid w:val="00BC3422"/>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B76"/>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58"/>
    <w:rsid w:val="00BC5DB5"/>
    <w:rsid w:val="00BC5EF8"/>
    <w:rsid w:val="00BC5F78"/>
    <w:rsid w:val="00BC6034"/>
    <w:rsid w:val="00BC617E"/>
    <w:rsid w:val="00BC6197"/>
    <w:rsid w:val="00BC62BC"/>
    <w:rsid w:val="00BC62C4"/>
    <w:rsid w:val="00BC63B3"/>
    <w:rsid w:val="00BC64A9"/>
    <w:rsid w:val="00BC660B"/>
    <w:rsid w:val="00BC6683"/>
    <w:rsid w:val="00BC6689"/>
    <w:rsid w:val="00BC689F"/>
    <w:rsid w:val="00BC6D6C"/>
    <w:rsid w:val="00BC6E8D"/>
    <w:rsid w:val="00BC7069"/>
    <w:rsid w:val="00BC70F9"/>
    <w:rsid w:val="00BC72BF"/>
    <w:rsid w:val="00BC783E"/>
    <w:rsid w:val="00BC787A"/>
    <w:rsid w:val="00BC7FBE"/>
    <w:rsid w:val="00BD0717"/>
    <w:rsid w:val="00BD0813"/>
    <w:rsid w:val="00BD0A3E"/>
    <w:rsid w:val="00BD0ADD"/>
    <w:rsid w:val="00BD1A6A"/>
    <w:rsid w:val="00BD1E9A"/>
    <w:rsid w:val="00BD1F3D"/>
    <w:rsid w:val="00BD2055"/>
    <w:rsid w:val="00BD23B4"/>
    <w:rsid w:val="00BD27A0"/>
    <w:rsid w:val="00BD29E8"/>
    <w:rsid w:val="00BD2BCA"/>
    <w:rsid w:val="00BD2E58"/>
    <w:rsid w:val="00BD2FC5"/>
    <w:rsid w:val="00BD3279"/>
    <w:rsid w:val="00BD33A0"/>
    <w:rsid w:val="00BD3822"/>
    <w:rsid w:val="00BD38E5"/>
    <w:rsid w:val="00BD3AD9"/>
    <w:rsid w:val="00BD3F96"/>
    <w:rsid w:val="00BD40AF"/>
    <w:rsid w:val="00BD4123"/>
    <w:rsid w:val="00BD4187"/>
    <w:rsid w:val="00BD4234"/>
    <w:rsid w:val="00BD435D"/>
    <w:rsid w:val="00BD4892"/>
    <w:rsid w:val="00BD4932"/>
    <w:rsid w:val="00BD494A"/>
    <w:rsid w:val="00BD4B45"/>
    <w:rsid w:val="00BD4BDB"/>
    <w:rsid w:val="00BD507A"/>
    <w:rsid w:val="00BD52A7"/>
    <w:rsid w:val="00BD544F"/>
    <w:rsid w:val="00BD5726"/>
    <w:rsid w:val="00BD58CB"/>
    <w:rsid w:val="00BD596D"/>
    <w:rsid w:val="00BD5A68"/>
    <w:rsid w:val="00BD5AC1"/>
    <w:rsid w:val="00BD5DD6"/>
    <w:rsid w:val="00BD5E58"/>
    <w:rsid w:val="00BD5F75"/>
    <w:rsid w:val="00BD63DC"/>
    <w:rsid w:val="00BD6438"/>
    <w:rsid w:val="00BD6503"/>
    <w:rsid w:val="00BD6B88"/>
    <w:rsid w:val="00BD6BDC"/>
    <w:rsid w:val="00BD6D6A"/>
    <w:rsid w:val="00BD6F32"/>
    <w:rsid w:val="00BD7014"/>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378"/>
    <w:rsid w:val="00BE14A8"/>
    <w:rsid w:val="00BE1A16"/>
    <w:rsid w:val="00BE2216"/>
    <w:rsid w:val="00BE22C1"/>
    <w:rsid w:val="00BE23E0"/>
    <w:rsid w:val="00BE2554"/>
    <w:rsid w:val="00BE267D"/>
    <w:rsid w:val="00BE2B03"/>
    <w:rsid w:val="00BE311E"/>
    <w:rsid w:val="00BE33BC"/>
    <w:rsid w:val="00BE34C0"/>
    <w:rsid w:val="00BE3541"/>
    <w:rsid w:val="00BE39BD"/>
    <w:rsid w:val="00BE3AC7"/>
    <w:rsid w:val="00BE3EBC"/>
    <w:rsid w:val="00BE3F1F"/>
    <w:rsid w:val="00BE41E3"/>
    <w:rsid w:val="00BE4494"/>
    <w:rsid w:val="00BE4A4C"/>
    <w:rsid w:val="00BE4C8A"/>
    <w:rsid w:val="00BE4C90"/>
    <w:rsid w:val="00BE5089"/>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7E5"/>
    <w:rsid w:val="00BE69A3"/>
    <w:rsid w:val="00BE6B14"/>
    <w:rsid w:val="00BE6C7E"/>
    <w:rsid w:val="00BE719B"/>
    <w:rsid w:val="00BE72BC"/>
    <w:rsid w:val="00BE7551"/>
    <w:rsid w:val="00BE75CC"/>
    <w:rsid w:val="00BE7611"/>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356"/>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9F"/>
    <w:rsid w:val="00BF4E80"/>
    <w:rsid w:val="00BF5422"/>
    <w:rsid w:val="00BF5475"/>
    <w:rsid w:val="00BF5584"/>
    <w:rsid w:val="00BF55A4"/>
    <w:rsid w:val="00BF579F"/>
    <w:rsid w:val="00BF59BA"/>
    <w:rsid w:val="00BF59F5"/>
    <w:rsid w:val="00BF5BE7"/>
    <w:rsid w:val="00BF5F01"/>
    <w:rsid w:val="00BF606A"/>
    <w:rsid w:val="00BF60BF"/>
    <w:rsid w:val="00BF6198"/>
    <w:rsid w:val="00BF6366"/>
    <w:rsid w:val="00BF63F2"/>
    <w:rsid w:val="00BF63FE"/>
    <w:rsid w:val="00BF67B6"/>
    <w:rsid w:val="00BF691C"/>
    <w:rsid w:val="00BF69FB"/>
    <w:rsid w:val="00BF6BD9"/>
    <w:rsid w:val="00BF6E78"/>
    <w:rsid w:val="00BF6EBD"/>
    <w:rsid w:val="00BF6EDE"/>
    <w:rsid w:val="00BF6FB8"/>
    <w:rsid w:val="00BF6FE2"/>
    <w:rsid w:val="00BF7816"/>
    <w:rsid w:val="00BF79B9"/>
    <w:rsid w:val="00BF7C18"/>
    <w:rsid w:val="00BF7DE1"/>
    <w:rsid w:val="00C003BC"/>
    <w:rsid w:val="00C003CE"/>
    <w:rsid w:val="00C00410"/>
    <w:rsid w:val="00C0087E"/>
    <w:rsid w:val="00C00C3B"/>
    <w:rsid w:val="00C00E54"/>
    <w:rsid w:val="00C010B4"/>
    <w:rsid w:val="00C01172"/>
    <w:rsid w:val="00C01373"/>
    <w:rsid w:val="00C015C0"/>
    <w:rsid w:val="00C01601"/>
    <w:rsid w:val="00C01BA8"/>
    <w:rsid w:val="00C01D80"/>
    <w:rsid w:val="00C022E6"/>
    <w:rsid w:val="00C023BC"/>
    <w:rsid w:val="00C027DC"/>
    <w:rsid w:val="00C027ED"/>
    <w:rsid w:val="00C0291E"/>
    <w:rsid w:val="00C02A6F"/>
    <w:rsid w:val="00C02A90"/>
    <w:rsid w:val="00C02DA6"/>
    <w:rsid w:val="00C033CC"/>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68"/>
    <w:rsid w:val="00C062C9"/>
    <w:rsid w:val="00C0637F"/>
    <w:rsid w:val="00C0656B"/>
    <w:rsid w:val="00C0663B"/>
    <w:rsid w:val="00C0677E"/>
    <w:rsid w:val="00C069C1"/>
    <w:rsid w:val="00C06D28"/>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740"/>
    <w:rsid w:val="00C127FF"/>
    <w:rsid w:val="00C12933"/>
    <w:rsid w:val="00C12B74"/>
    <w:rsid w:val="00C12BCE"/>
    <w:rsid w:val="00C1300E"/>
    <w:rsid w:val="00C13227"/>
    <w:rsid w:val="00C1324E"/>
    <w:rsid w:val="00C13391"/>
    <w:rsid w:val="00C133AD"/>
    <w:rsid w:val="00C136D4"/>
    <w:rsid w:val="00C137D7"/>
    <w:rsid w:val="00C13A2A"/>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D3"/>
    <w:rsid w:val="00C158F0"/>
    <w:rsid w:val="00C1591D"/>
    <w:rsid w:val="00C15CD6"/>
    <w:rsid w:val="00C160FE"/>
    <w:rsid w:val="00C16353"/>
    <w:rsid w:val="00C164A5"/>
    <w:rsid w:val="00C165BE"/>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010"/>
    <w:rsid w:val="00C224A5"/>
    <w:rsid w:val="00C22778"/>
    <w:rsid w:val="00C2289C"/>
    <w:rsid w:val="00C22A18"/>
    <w:rsid w:val="00C22CE6"/>
    <w:rsid w:val="00C2314A"/>
    <w:rsid w:val="00C232DB"/>
    <w:rsid w:val="00C23315"/>
    <w:rsid w:val="00C23717"/>
    <w:rsid w:val="00C23D50"/>
    <w:rsid w:val="00C24495"/>
    <w:rsid w:val="00C24552"/>
    <w:rsid w:val="00C24C03"/>
    <w:rsid w:val="00C24CF0"/>
    <w:rsid w:val="00C24FE1"/>
    <w:rsid w:val="00C253EA"/>
    <w:rsid w:val="00C25550"/>
    <w:rsid w:val="00C25779"/>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302C8"/>
    <w:rsid w:val="00C306B1"/>
    <w:rsid w:val="00C308D0"/>
    <w:rsid w:val="00C309BA"/>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A8B"/>
    <w:rsid w:val="00C33127"/>
    <w:rsid w:val="00C3318F"/>
    <w:rsid w:val="00C33393"/>
    <w:rsid w:val="00C33464"/>
    <w:rsid w:val="00C334A0"/>
    <w:rsid w:val="00C33515"/>
    <w:rsid w:val="00C33530"/>
    <w:rsid w:val="00C339E6"/>
    <w:rsid w:val="00C33D55"/>
    <w:rsid w:val="00C3416C"/>
    <w:rsid w:val="00C341EA"/>
    <w:rsid w:val="00C34411"/>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E46"/>
    <w:rsid w:val="00C371DB"/>
    <w:rsid w:val="00C3750C"/>
    <w:rsid w:val="00C377B4"/>
    <w:rsid w:val="00C379CC"/>
    <w:rsid w:val="00C37C14"/>
    <w:rsid w:val="00C40084"/>
    <w:rsid w:val="00C400EB"/>
    <w:rsid w:val="00C4017A"/>
    <w:rsid w:val="00C401D1"/>
    <w:rsid w:val="00C4029A"/>
    <w:rsid w:val="00C403B2"/>
    <w:rsid w:val="00C403C8"/>
    <w:rsid w:val="00C40511"/>
    <w:rsid w:val="00C40B95"/>
    <w:rsid w:val="00C41010"/>
    <w:rsid w:val="00C4124A"/>
    <w:rsid w:val="00C41411"/>
    <w:rsid w:val="00C4199B"/>
    <w:rsid w:val="00C419FB"/>
    <w:rsid w:val="00C42079"/>
    <w:rsid w:val="00C420D5"/>
    <w:rsid w:val="00C42141"/>
    <w:rsid w:val="00C4216B"/>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3F"/>
    <w:rsid w:val="00C44ACC"/>
    <w:rsid w:val="00C44B1C"/>
    <w:rsid w:val="00C44C82"/>
    <w:rsid w:val="00C44D2B"/>
    <w:rsid w:val="00C44F41"/>
    <w:rsid w:val="00C45129"/>
    <w:rsid w:val="00C4515F"/>
    <w:rsid w:val="00C453CD"/>
    <w:rsid w:val="00C454C5"/>
    <w:rsid w:val="00C45654"/>
    <w:rsid w:val="00C4582C"/>
    <w:rsid w:val="00C45A70"/>
    <w:rsid w:val="00C45F94"/>
    <w:rsid w:val="00C460F6"/>
    <w:rsid w:val="00C4683D"/>
    <w:rsid w:val="00C46DAD"/>
    <w:rsid w:val="00C46DB1"/>
    <w:rsid w:val="00C46E78"/>
    <w:rsid w:val="00C4717F"/>
    <w:rsid w:val="00C473A8"/>
    <w:rsid w:val="00C4740B"/>
    <w:rsid w:val="00C47517"/>
    <w:rsid w:val="00C477A2"/>
    <w:rsid w:val="00C47BD2"/>
    <w:rsid w:val="00C47ED8"/>
    <w:rsid w:val="00C501B2"/>
    <w:rsid w:val="00C5037A"/>
    <w:rsid w:val="00C503B5"/>
    <w:rsid w:val="00C503D5"/>
    <w:rsid w:val="00C5061B"/>
    <w:rsid w:val="00C50626"/>
    <w:rsid w:val="00C5075A"/>
    <w:rsid w:val="00C507C3"/>
    <w:rsid w:val="00C50955"/>
    <w:rsid w:val="00C50A16"/>
    <w:rsid w:val="00C51586"/>
    <w:rsid w:val="00C5160A"/>
    <w:rsid w:val="00C51642"/>
    <w:rsid w:val="00C51673"/>
    <w:rsid w:val="00C517C5"/>
    <w:rsid w:val="00C51B1D"/>
    <w:rsid w:val="00C51C33"/>
    <w:rsid w:val="00C51DD3"/>
    <w:rsid w:val="00C52119"/>
    <w:rsid w:val="00C523B3"/>
    <w:rsid w:val="00C5287C"/>
    <w:rsid w:val="00C52989"/>
    <w:rsid w:val="00C52B68"/>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862"/>
    <w:rsid w:val="00C558FB"/>
    <w:rsid w:val="00C559EF"/>
    <w:rsid w:val="00C55EAC"/>
    <w:rsid w:val="00C56124"/>
    <w:rsid w:val="00C56263"/>
    <w:rsid w:val="00C56276"/>
    <w:rsid w:val="00C56AC8"/>
    <w:rsid w:val="00C56B05"/>
    <w:rsid w:val="00C56BA6"/>
    <w:rsid w:val="00C56DF6"/>
    <w:rsid w:val="00C5735C"/>
    <w:rsid w:val="00C57487"/>
    <w:rsid w:val="00C5772B"/>
    <w:rsid w:val="00C578D9"/>
    <w:rsid w:val="00C57BE2"/>
    <w:rsid w:val="00C606DC"/>
    <w:rsid w:val="00C607BA"/>
    <w:rsid w:val="00C609D4"/>
    <w:rsid w:val="00C60EF1"/>
    <w:rsid w:val="00C613A4"/>
    <w:rsid w:val="00C6140A"/>
    <w:rsid w:val="00C614B1"/>
    <w:rsid w:val="00C6164A"/>
    <w:rsid w:val="00C616B3"/>
    <w:rsid w:val="00C61814"/>
    <w:rsid w:val="00C61A85"/>
    <w:rsid w:val="00C61D9B"/>
    <w:rsid w:val="00C61F1D"/>
    <w:rsid w:val="00C6206C"/>
    <w:rsid w:val="00C625D5"/>
    <w:rsid w:val="00C626A2"/>
    <w:rsid w:val="00C62959"/>
    <w:rsid w:val="00C62EBB"/>
    <w:rsid w:val="00C630E3"/>
    <w:rsid w:val="00C63330"/>
    <w:rsid w:val="00C633F9"/>
    <w:rsid w:val="00C6343B"/>
    <w:rsid w:val="00C6358F"/>
    <w:rsid w:val="00C635ED"/>
    <w:rsid w:val="00C639DC"/>
    <w:rsid w:val="00C63A82"/>
    <w:rsid w:val="00C63B0A"/>
    <w:rsid w:val="00C63BB7"/>
    <w:rsid w:val="00C63DF4"/>
    <w:rsid w:val="00C6466C"/>
    <w:rsid w:val="00C646BF"/>
    <w:rsid w:val="00C64B26"/>
    <w:rsid w:val="00C64F46"/>
    <w:rsid w:val="00C6510F"/>
    <w:rsid w:val="00C652C3"/>
    <w:rsid w:val="00C65331"/>
    <w:rsid w:val="00C654BE"/>
    <w:rsid w:val="00C6556A"/>
    <w:rsid w:val="00C65A0D"/>
    <w:rsid w:val="00C65C48"/>
    <w:rsid w:val="00C6639C"/>
    <w:rsid w:val="00C6676D"/>
    <w:rsid w:val="00C669E0"/>
    <w:rsid w:val="00C66A5D"/>
    <w:rsid w:val="00C66AE6"/>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27"/>
    <w:rsid w:val="00C76059"/>
    <w:rsid w:val="00C7615D"/>
    <w:rsid w:val="00C765FA"/>
    <w:rsid w:val="00C76A3A"/>
    <w:rsid w:val="00C76C44"/>
    <w:rsid w:val="00C76CCC"/>
    <w:rsid w:val="00C76E60"/>
    <w:rsid w:val="00C76F28"/>
    <w:rsid w:val="00C77046"/>
    <w:rsid w:val="00C77132"/>
    <w:rsid w:val="00C771F5"/>
    <w:rsid w:val="00C7729C"/>
    <w:rsid w:val="00C77397"/>
    <w:rsid w:val="00C778C6"/>
    <w:rsid w:val="00C77CD2"/>
    <w:rsid w:val="00C77D39"/>
    <w:rsid w:val="00C77EF6"/>
    <w:rsid w:val="00C801BB"/>
    <w:rsid w:val="00C8024D"/>
    <w:rsid w:val="00C80384"/>
    <w:rsid w:val="00C806C6"/>
    <w:rsid w:val="00C8099B"/>
    <w:rsid w:val="00C80B71"/>
    <w:rsid w:val="00C80D91"/>
    <w:rsid w:val="00C81055"/>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7A4"/>
    <w:rsid w:val="00C84936"/>
    <w:rsid w:val="00C84AB2"/>
    <w:rsid w:val="00C84C16"/>
    <w:rsid w:val="00C84EF7"/>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EC8"/>
    <w:rsid w:val="00C86F6F"/>
    <w:rsid w:val="00C87172"/>
    <w:rsid w:val="00C87490"/>
    <w:rsid w:val="00C87B90"/>
    <w:rsid w:val="00C87D55"/>
    <w:rsid w:val="00C87E57"/>
    <w:rsid w:val="00C87E73"/>
    <w:rsid w:val="00C902D4"/>
    <w:rsid w:val="00C903BF"/>
    <w:rsid w:val="00C903EC"/>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52A5"/>
    <w:rsid w:val="00C95439"/>
    <w:rsid w:val="00C9559C"/>
    <w:rsid w:val="00C956FF"/>
    <w:rsid w:val="00C95A9C"/>
    <w:rsid w:val="00C95B2B"/>
    <w:rsid w:val="00C95B73"/>
    <w:rsid w:val="00C95E36"/>
    <w:rsid w:val="00C95EF6"/>
    <w:rsid w:val="00C96392"/>
    <w:rsid w:val="00C96425"/>
    <w:rsid w:val="00C968AA"/>
    <w:rsid w:val="00C9731B"/>
    <w:rsid w:val="00C973E8"/>
    <w:rsid w:val="00C975E2"/>
    <w:rsid w:val="00C9769D"/>
    <w:rsid w:val="00C97A40"/>
    <w:rsid w:val="00C97BB0"/>
    <w:rsid w:val="00C97EF2"/>
    <w:rsid w:val="00C97F05"/>
    <w:rsid w:val="00CA0152"/>
    <w:rsid w:val="00CA01C8"/>
    <w:rsid w:val="00CA01CC"/>
    <w:rsid w:val="00CA04CC"/>
    <w:rsid w:val="00CA0843"/>
    <w:rsid w:val="00CA111F"/>
    <w:rsid w:val="00CA143B"/>
    <w:rsid w:val="00CA144A"/>
    <w:rsid w:val="00CA167B"/>
    <w:rsid w:val="00CA18EE"/>
    <w:rsid w:val="00CA194C"/>
    <w:rsid w:val="00CA1AE7"/>
    <w:rsid w:val="00CA1BA0"/>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47"/>
    <w:rsid w:val="00CA38B2"/>
    <w:rsid w:val="00CA3A07"/>
    <w:rsid w:val="00CA3D8D"/>
    <w:rsid w:val="00CA4457"/>
    <w:rsid w:val="00CA4791"/>
    <w:rsid w:val="00CA4F2F"/>
    <w:rsid w:val="00CA4FE4"/>
    <w:rsid w:val="00CA51D7"/>
    <w:rsid w:val="00CA535E"/>
    <w:rsid w:val="00CA53DD"/>
    <w:rsid w:val="00CA5462"/>
    <w:rsid w:val="00CA553C"/>
    <w:rsid w:val="00CA5917"/>
    <w:rsid w:val="00CA5ABF"/>
    <w:rsid w:val="00CA5D69"/>
    <w:rsid w:val="00CA5D95"/>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748"/>
    <w:rsid w:val="00CA7BB2"/>
    <w:rsid w:val="00CA7DC4"/>
    <w:rsid w:val="00CA7E10"/>
    <w:rsid w:val="00CA7ECD"/>
    <w:rsid w:val="00CB0121"/>
    <w:rsid w:val="00CB0261"/>
    <w:rsid w:val="00CB04B7"/>
    <w:rsid w:val="00CB0841"/>
    <w:rsid w:val="00CB0B51"/>
    <w:rsid w:val="00CB0BE8"/>
    <w:rsid w:val="00CB0BEE"/>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AB9"/>
    <w:rsid w:val="00CB2D15"/>
    <w:rsid w:val="00CB318C"/>
    <w:rsid w:val="00CB342E"/>
    <w:rsid w:val="00CB35DF"/>
    <w:rsid w:val="00CB3603"/>
    <w:rsid w:val="00CB399B"/>
    <w:rsid w:val="00CB3DAB"/>
    <w:rsid w:val="00CB43DF"/>
    <w:rsid w:val="00CB43F2"/>
    <w:rsid w:val="00CB4A1E"/>
    <w:rsid w:val="00CB4BC0"/>
    <w:rsid w:val="00CB4C93"/>
    <w:rsid w:val="00CB50DF"/>
    <w:rsid w:val="00CB5149"/>
    <w:rsid w:val="00CB5165"/>
    <w:rsid w:val="00CB53D1"/>
    <w:rsid w:val="00CB5448"/>
    <w:rsid w:val="00CB5508"/>
    <w:rsid w:val="00CB56C7"/>
    <w:rsid w:val="00CB5909"/>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D68"/>
    <w:rsid w:val="00CB7E3D"/>
    <w:rsid w:val="00CC00CA"/>
    <w:rsid w:val="00CC00CE"/>
    <w:rsid w:val="00CC02DB"/>
    <w:rsid w:val="00CC036E"/>
    <w:rsid w:val="00CC05C9"/>
    <w:rsid w:val="00CC0655"/>
    <w:rsid w:val="00CC0819"/>
    <w:rsid w:val="00CC0B27"/>
    <w:rsid w:val="00CC0DFE"/>
    <w:rsid w:val="00CC0E11"/>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88"/>
    <w:rsid w:val="00CC6348"/>
    <w:rsid w:val="00CC67A5"/>
    <w:rsid w:val="00CC6912"/>
    <w:rsid w:val="00CC6B63"/>
    <w:rsid w:val="00CC6B6A"/>
    <w:rsid w:val="00CC6C12"/>
    <w:rsid w:val="00CC6DAF"/>
    <w:rsid w:val="00CC71B4"/>
    <w:rsid w:val="00CC731B"/>
    <w:rsid w:val="00CC758F"/>
    <w:rsid w:val="00CC75E1"/>
    <w:rsid w:val="00CC75E6"/>
    <w:rsid w:val="00CC7654"/>
    <w:rsid w:val="00CC768B"/>
    <w:rsid w:val="00CC76A6"/>
    <w:rsid w:val="00CC770E"/>
    <w:rsid w:val="00CC7970"/>
    <w:rsid w:val="00CC7992"/>
    <w:rsid w:val="00CC7A26"/>
    <w:rsid w:val="00CC7B0B"/>
    <w:rsid w:val="00CD03AC"/>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BCF"/>
    <w:rsid w:val="00CD1D6D"/>
    <w:rsid w:val="00CD1E3E"/>
    <w:rsid w:val="00CD225F"/>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8AD"/>
    <w:rsid w:val="00CD6907"/>
    <w:rsid w:val="00CD6FDE"/>
    <w:rsid w:val="00CD7456"/>
    <w:rsid w:val="00CD7510"/>
    <w:rsid w:val="00CD7669"/>
    <w:rsid w:val="00CD7865"/>
    <w:rsid w:val="00CD7BF4"/>
    <w:rsid w:val="00CD7DA8"/>
    <w:rsid w:val="00CD7EBE"/>
    <w:rsid w:val="00CE0D3F"/>
    <w:rsid w:val="00CE0F69"/>
    <w:rsid w:val="00CE115A"/>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34B3"/>
    <w:rsid w:val="00CE35CA"/>
    <w:rsid w:val="00CE35D5"/>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CC"/>
    <w:rsid w:val="00CE7E4E"/>
    <w:rsid w:val="00CE7E97"/>
    <w:rsid w:val="00CE7EB7"/>
    <w:rsid w:val="00CF0053"/>
    <w:rsid w:val="00CF04C0"/>
    <w:rsid w:val="00CF0584"/>
    <w:rsid w:val="00CF07F9"/>
    <w:rsid w:val="00CF0934"/>
    <w:rsid w:val="00CF0BC0"/>
    <w:rsid w:val="00CF0C7A"/>
    <w:rsid w:val="00CF0CA9"/>
    <w:rsid w:val="00CF0ED6"/>
    <w:rsid w:val="00CF0F6E"/>
    <w:rsid w:val="00CF1058"/>
    <w:rsid w:val="00CF1095"/>
    <w:rsid w:val="00CF161B"/>
    <w:rsid w:val="00CF162D"/>
    <w:rsid w:val="00CF1821"/>
    <w:rsid w:val="00CF18AC"/>
    <w:rsid w:val="00CF1A15"/>
    <w:rsid w:val="00CF1AFB"/>
    <w:rsid w:val="00CF1C94"/>
    <w:rsid w:val="00CF1E4A"/>
    <w:rsid w:val="00CF208B"/>
    <w:rsid w:val="00CF239F"/>
    <w:rsid w:val="00CF2737"/>
    <w:rsid w:val="00CF2C7C"/>
    <w:rsid w:val="00CF2F42"/>
    <w:rsid w:val="00CF2F6C"/>
    <w:rsid w:val="00CF329D"/>
    <w:rsid w:val="00CF32F9"/>
    <w:rsid w:val="00CF334C"/>
    <w:rsid w:val="00CF3C5E"/>
    <w:rsid w:val="00CF3E7D"/>
    <w:rsid w:val="00CF400E"/>
    <w:rsid w:val="00CF4067"/>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3D1"/>
    <w:rsid w:val="00CF6AB5"/>
    <w:rsid w:val="00CF6B1D"/>
    <w:rsid w:val="00CF6BDF"/>
    <w:rsid w:val="00CF6F49"/>
    <w:rsid w:val="00CF72B7"/>
    <w:rsid w:val="00CF7320"/>
    <w:rsid w:val="00CF7321"/>
    <w:rsid w:val="00CF78AF"/>
    <w:rsid w:val="00CF7B21"/>
    <w:rsid w:val="00CF7BF9"/>
    <w:rsid w:val="00CF7E93"/>
    <w:rsid w:val="00D0038F"/>
    <w:rsid w:val="00D003FE"/>
    <w:rsid w:val="00D004A0"/>
    <w:rsid w:val="00D00615"/>
    <w:rsid w:val="00D0087E"/>
    <w:rsid w:val="00D00BE1"/>
    <w:rsid w:val="00D00C79"/>
    <w:rsid w:val="00D00E09"/>
    <w:rsid w:val="00D0111D"/>
    <w:rsid w:val="00D01506"/>
    <w:rsid w:val="00D01533"/>
    <w:rsid w:val="00D01591"/>
    <w:rsid w:val="00D01708"/>
    <w:rsid w:val="00D019F6"/>
    <w:rsid w:val="00D01CE0"/>
    <w:rsid w:val="00D01E8E"/>
    <w:rsid w:val="00D020E1"/>
    <w:rsid w:val="00D020F1"/>
    <w:rsid w:val="00D02259"/>
    <w:rsid w:val="00D02348"/>
    <w:rsid w:val="00D02721"/>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396C"/>
    <w:rsid w:val="00D03E88"/>
    <w:rsid w:val="00D0402C"/>
    <w:rsid w:val="00D04035"/>
    <w:rsid w:val="00D04057"/>
    <w:rsid w:val="00D0422E"/>
    <w:rsid w:val="00D042FE"/>
    <w:rsid w:val="00D043FD"/>
    <w:rsid w:val="00D04685"/>
    <w:rsid w:val="00D048B9"/>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2F0"/>
    <w:rsid w:val="00D12421"/>
    <w:rsid w:val="00D124FC"/>
    <w:rsid w:val="00D12B5A"/>
    <w:rsid w:val="00D12B98"/>
    <w:rsid w:val="00D12BF4"/>
    <w:rsid w:val="00D12CE1"/>
    <w:rsid w:val="00D12E33"/>
    <w:rsid w:val="00D13304"/>
    <w:rsid w:val="00D13358"/>
    <w:rsid w:val="00D13392"/>
    <w:rsid w:val="00D134EC"/>
    <w:rsid w:val="00D137F5"/>
    <w:rsid w:val="00D13812"/>
    <w:rsid w:val="00D13AD5"/>
    <w:rsid w:val="00D13CAE"/>
    <w:rsid w:val="00D13D73"/>
    <w:rsid w:val="00D13E6D"/>
    <w:rsid w:val="00D13FF5"/>
    <w:rsid w:val="00D1422F"/>
    <w:rsid w:val="00D1436D"/>
    <w:rsid w:val="00D1474E"/>
    <w:rsid w:val="00D14880"/>
    <w:rsid w:val="00D149B3"/>
    <w:rsid w:val="00D14CBC"/>
    <w:rsid w:val="00D14E5A"/>
    <w:rsid w:val="00D14FA3"/>
    <w:rsid w:val="00D14FF6"/>
    <w:rsid w:val="00D150EF"/>
    <w:rsid w:val="00D15477"/>
    <w:rsid w:val="00D15B5E"/>
    <w:rsid w:val="00D15F3F"/>
    <w:rsid w:val="00D1622C"/>
    <w:rsid w:val="00D1631F"/>
    <w:rsid w:val="00D1662B"/>
    <w:rsid w:val="00D1668A"/>
    <w:rsid w:val="00D1671C"/>
    <w:rsid w:val="00D16779"/>
    <w:rsid w:val="00D16A24"/>
    <w:rsid w:val="00D16AA7"/>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0AA"/>
    <w:rsid w:val="00D20172"/>
    <w:rsid w:val="00D201AE"/>
    <w:rsid w:val="00D203F1"/>
    <w:rsid w:val="00D20567"/>
    <w:rsid w:val="00D205AB"/>
    <w:rsid w:val="00D20B1D"/>
    <w:rsid w:val="00D20D90"/>
    <w:rsid w:val="00D20E10"/>
    <w:rsid w:val="00D20E41"/>
    <w:rsid w:val="00D211E8"/>
    <w:rsid w:val="00D214DC"/>
    <w:rsid w:val="00D216BA"/>
    <w:rsid w:val="00D217BC"/>
    <w:rsid w:val="00D217F7"/>
    <w:rsid w:val="00D2182F"/>
    <w:rsid w:val="00D21907"/>
    <w:rsid w:val="00D21ACB"/>
    <w:rsid w:val="00D21AF8"/>
    <w:rsid w:val="00D21CD4"/>
    <w:rsid w:val="00D21D03"/>
    <w:rsid w:val="00D21E32"/>
    <w:rsid w:val="00D21E96"/>
    <w:rsid w:val="00D21F6E"/>
    <w:rsid w:val="00D22046"/>
    <w:rsid w:val="00D2214D"/>
    <w:rsid w:val="00D222F8"/>
    <w:rsid w:val="00D22540"/>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796"/>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B4"/>
    <w:rsid w:val="00D30A3B"/>
    <w:rsid w:val="00D30D5F"/>
    <w:rsid w:val="00D30FAF"/>
    <w:rsid w:val="00D31260"/>
    <w:rsid w:val="00D314E9"/>
    <w:rsid w:val="00D31DD5"/>
    <w:rsid w:val="00D31EB9"/>
    <w:rsid w:val="00D31FE7"/>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751"/>
    <w:rsid w:val="00D34766"/>
    <w:rsid w:val="00D35018"/>
    <w:rsid w:val="00D350EA"/>
    <w:rsid w:val="00D355EE"/>
    <w:rsid w:val="00D3562A"/>
    <w:rsid w:val="00D359F5"/>
    <w:rsid w:val="00D35A85"/>
    <w:rsid w:val="00D35B90"/>
    <w:rsid w:val="00D35B99"/>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A4D"/>
    <w:rsid w:val="00D40C4E"/>
    <w:rsid w:val="00D40C73"/>
    <w:rsid w:val="00D40FE8"/>
    <w:rsid w:val="00D41010"/>
    <w:rsid w:val="00D41640"/>
    <w:rsid w:val="00D419E2"/>
    <w:rsid w:val="00D41BC3"/>
    <w:rsid w:val="00D41D3F"/>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7DB"/>
    <w:rsid w:val="00D458AB"/>
    <w:rsid w:val="00D45931"/>
    <w:rsid w:val="00D45AA9"/>
    <w:rsid w:val="00D45C87"/>
    <w:rsid w:val="00D45DD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6B6"/>
    <w:rsid w:val="00D508F0"/>
    <w:rsid w:val="00D50C53"/>
    <w:rsid w:val="00D50D5C"/>
    <w:rsid w:val="00D50DB5"/>
    <w:rsid w:val="00D50ED1"/>
    <w:rsid w:val="00D5121D"/>
    <w:rsid w:val="00D51358"/>
    <w:rsid w:val="00D513D4"/>
    <w:rsid w:val="00D51761"/>
    <w:rsid w:val="00D5197B"/>
    <w:rsid w:val="00D51985"/>
    <w:rsid w:val="00D51B73"/>
    <w:rsid w:val="00D51C48"/>
    <w:rsid w:val="00D51FF1"/>
    <w:rsid w:val="00D52519"/>
    <w:rsid w:val="00D52529"/>
    <w:rsid w:val="00D526E7"/>
    <w:rsid w:val="00D52770"/>
    <w:rsid w:val="00D5287D"/>
    <w:rsid w:val="00D52C04"/>
    <w:rsid w:val="00D52C5F"/>
    <w:rsid w:val="00D530B9"/>
    <w:rsid w:val="00D537AC"/>
    <w:rsid w:val="00D5393D"/>
    <w:rsid w:val="00D53E10"/>
    <w:rsid w:val="00D541CB"/>
    <w:rsid w:val="00D546C0"/>
    <w:rsid w:val="00D5472D"/>
    <w:rsid w:val="00D54775"/>
    <w:rsid w:val="00D547C0"/>
    <w:rsid w:val="00D547D2"/>
    <w:rsid w:val="00D54B85"/>
    <w:rsid w:val="00D54D95"/>
    <w:rsid w:val="00D55136"/>
    <w:rsid w:val="00D552F8"/>
    <w:rsid w:val="00D55536"/>
    <w:rsid w:val="00D55657"/>
    <w:rsid w:val="00D55763"/>
    <w:rsid w:val="00D559E7"/>
    <w:rsid w:val="00D55BE6"/>
    <w:rsid w:val="00D55C4D"/>
    <w:rsid w:val="00D55ECD"/>
    <w:rsid w:val="00D56027"/>
    <w:rsid w:val="00D56075"/>
    <w:rsid w:val="00D5635C"/>
    <w:rsid w:val="00D56541"/>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34"/>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6A1"/>
    <w:rsid w:val="00D62758"/>
    <w:rsid w:val="00D6275C"/>
    <w:rsid w:val="00D628A4"/>
    <w:rsid w:val="00D628E4"/>
    <w:rsid w:val="00D629E1"/>
    <w:rsid w:val="00D62B3B"/>
    <w:rsid w:val="00D62C15"/>
    <w:rsid w:val="00D62FA8"/>
    <w:rsid w:val="00D631CB"/>
    <w:rsid w:val="00D632AE"/>
    <w:rsid w:val="00D633F7"/>
    <w:rsid w:val="00D63433"/>
    <w:rsid w:val="00D6350E"/>
    <w:rsid w:val="00D63624"/>
    <w:rsid w:val="00D63680"/>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73F"/>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EE5"/>
    <w:rsid w:val="00D70F5D"/>
    <w:rsid w:val="00D7118B"/>
    <w:rsid w:val="00D71213"/>
    <w:rsid w:val="00D712C9"/>
    <w:rsid w:val="00D7146D"/>
    <w:rsid w:val="00D71482"/>
    <w:rsid w:val="00D714D2"/>
    <w:rsid w:val="00D715EA"/>
    <w:rsid w:val="00D7194D"/>
    <w:rsid w:val="00D71A36"/>
    <w:rsid w:val="00D71B8B"/>
    <w:rsid w:val="00D71CFC"/>
    <w:rsid w:val="00D71D54"/>
    <w:rsid w:val="00D71EC7"/>
    <w:rsid w:val="00D72434"/>
    <w:rsid w:val="00D72525"/>
    <w:rsid w:val="00D72E52"/>
    <w:rsid w:val="00D73195"/>
    <w:rsid w:val="00D73497"/>
    <w:rsid w:val="00D73508"/>
    <w:rsid w:val="00D737B6"/>
    <w:rsid w:val="00D7382C"/>
    <w:rsid w:val="00D73B51"/>
    <w:rsid w:val="00D73C9F"/>
    <w:rsid w:val="00D73E88"/>
    <w:rsid w:val="00D7413A"/>
    <w:rsid w:val="00D7413D"/>
    <w:rsid w:val="00D7414D"/>
    <w:rsid w:val="00D741C3"/>
    <w:rsid w:val="00D74764"/>
    <w:rsid w:val="00D74984"/>
    <w:rsid w:val="00D74A47"/>
    <w:rsid w:val="00D74E6B"/>
    <w:rsid w:val="00D750C3"/>
    <w:rsid w:val="00D75354"/>
    <w:rsid w:val="00D755A2"/>
    <w:rsid w:val="00D756D8"/>
    <w:rsid w:val="00D75765"/>
    <w:rsid w:val="00D75ADB"/>
    <w:rsid w:val="00D75C21"/>
    <w:rsid w:val="00D75D0C"/>
    <w:rsid w:val="00D75DD1"/>
    <w:rsid w:val="00D75F11"/>
    <w:rsid w:val="00D7608A"/>
    <w:rsid w:val="00D761DF"/>
    <w:rsid w:val="00D769CD"/>
    <w:rsid w:val="00D769EC"/>
    <w:rsid w:val="00D76A5B"/>
    <w:rsid w:val="00D76D72"/>
    <w:rsid w:val="00D76E2C"/>
    <w:rsid w:val="00D76E35"/>
    <w:rsid w:val="00D76E37"/>
    <w:rsid w:val="00D7710E"/>
    <w:rsid w:val="00D77332"/>
    <w:rsid w:val="00D77547"/>
    <w:rsid w:val="00D778A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0C"/>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E95"/>
    <w:rsid w:val="00D8539A"/>
    <w:rsid w:val="00D853CD"/>
    <w:rsid w:val="00D857CF"/>
    <w:rsid w:val="00D85872"/>
    <w:rsid w:val="00D859C7"/>
    <w:rsid w:val="00D85A5B"/>
    <w:rsid w:val="00D85B2B"/>
    <w:rsid w:val="00D85C41"/>
    <w:rsid w:val="00D85E2A"/>
    <w:rsid w:val="00D85E8E"/>
    <w:rsid w:val="00D860AE"/>
    <w:rsid w:val="00D8633C"/>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7B7"/>
    <w:rsid w:val="00D92D22"/>
    <w:rsid w:val="00D931E0"/>
    <w:rsid w:val="00D934B9"/>
    <w:rsid w:val="00D93680"/>
    <w:rsid w:val="00D936D7"/>
    <w:rsid w:val="00D93800"/>
    <w:rsid w:val="00D9391A"/>
    <w:rsid w:val="00D93993"/>
    <w:rsid w:val="00D93FA5"/>
    <w:rsid w:val="00D94048"/>
    <w:rsid w:val="00D9413A"/>
    <w:rsid w:val="00D9416C"/>
    <w:rsid w:val="00D9434D"/>
    <w:rsid w:val="00D9448C"/>
    <w:rsid w:val="00D9451E"/>
    <w:rsid w:val="00D945E6"/>
    <w:rsid w:val="00D94A91"/>
    <w:rsid w:val="00D94D5B"/>
    <w:rsid w:val="00D94DF0"/>
    <w:rsid w:val="00D94E04"/>
    <w:rsid w:val="00D94E3C"/>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653"/>
    <w:rsid w:val="00DA069A"/>
    <w:rsid w:val="00DA06F8"/>
    <w:rsid w:val="00DA0CF4"/>
    <w:rsid w:val="00DA0E13"/>
    <w:rsid w:val="00DA10DA"/>
    <w:rsid w:val="00DA113D"/>
    <w:rsid w:val="00DA1209"/>
    <w:rsid w:val="00DA166D"/>
    <w:rsid w:val="00DA1787"/>
    <w:rsid w:val="00DA181C"/>
    <w:rsid w:val="00DA219D"/>
    <w:rsid w:val="00DA219E"/>
    <w:rsid w:val="00DA2424"/>
    <w:rsid w:val="00DA2428"/>
    <w:rsid w:val="00DA24BD"/>
    <w:rsid w:val="00DA2565"/>
    <w:rsid w:val="00DA2653"/>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4F58"/>
    <w:rsid w:val="00DA51BC"/>
    <w:rsid w:val="00DA51D9"/>
    <w:rsid w:val="00DA52D8"/>
    <w:rsid w:val="00DA5498"/>
    <w:rsid w:val="00DA57BB"/>
    <w:rsid w:val="00DA5900"/>
    <w:rsid w:val="00DA5D01"/>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542"/>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FD6"/>
    <w:rsid w:val="00DB300D"/>
    <w:rsid w:val="00DB322E"/>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4E56"/>
    <w:rsid w:val="00DB4FCF"/>
    <w:rsid w:val="00DB5449"/>
    <w:rsid w:val="00DB5673"/>
    <w:rsid w:val="00DB574B"/>
    <w:rsid w:val="00DB5A34"/>
    <w:rsid w:val="00DB5D4B"/>
    <w:rsid w:val="00DB6316"/>
    <w:rsid w:val="00DB6319"/>
    <w:rsid w:val="00DB6525"/>
    <w:rsid w:val="00DB68F2"/>
    <w:rsid w:val="00DB6A16"/>
    <w:rsid w:val="00DB6A85"/>
    <w:rsid w:val="00DB6B91"/>
    <w:rsid w:val="00DB766C"/>
    <w:rsid w:val="00DB7868"/>
    <w:rsid w:val="00DB7A3B"/>
    <w:rsid w:val="00DB7D5F"/>
    <w:rsid w:val="00DB7EEA"/>
    <w:rsid w:val="00DC004A"/>
    <w:rsid w:val="00DC019C"/>
    <w:rsid w:val="00DC02FC"/>
    <w:rsid w:val="00DC0354"/>
    <w:rsid w:val="00DC093C"/>
    <w:rsid w:val="00DC0944"/>
    <w:rsid w:val="00DC0D2A"/>
    <w:rsid w:val="00DC14E1"/>
    <w:rsid w:val="00DC16EB"/>
    <w:rsid w:val="00DC1733"/>
    <w:rsid w:val="00DC174F"/>
    <w:rsid w:val="00DC1A92"/>
    <w:rsid w:val="00DC1B5B"/>
    <w:rsid w:val="00DC1B6F"/>
    <w:rsid w:val="00DC22E1"/>
    <w:rsid w:val="00DC2462"/>
    <w:rsid w:val="00DC25BA"/>
    <w:rsid w:val="00DC2601"/>
    <w:rsid w:val="00DC2688"/>
    <w:rsid w:val="00DC2A8C"/>
    <w:rsid w:val="00DC2CA1"/>
    <w:rsid w:val="00DC2EE3"/>
    <w:rsid w:val="00DC2F8C"/>
    <w:rsid w:val="00DC2FE5"/>
    <w:rsid w:val="00DC310E"/>
    <w:rsid w:val="00DC33A4"/>
    <w:rsid w:val="00DC3467"/>
    <w:rsid w:val="00DC379B"/>
    <w:rsid w:val="00DC386D"/>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F31"/>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EA8"/>
    <w:rsid w:val="00DD1F87"/>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849"/>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BF5"/>
    <w:rsid w:val="00DE2C09"/>
    <w:rsid w:val="00DE2C9B"/>
    <w:rsid w:val="00DE2D7A"/>
    <w:rsid w:val="00DE2EA6"/>
    <w:rsid w:val="00DE2EF8"/>
    <w:rsid w:val="00DE2F68"/>
    <w:rsid w:val="00DE2FDF"/>
    <w:rsid w:val="00DE302D"/>
    <w:rsid w:val="00DE382C"/>
    <w:rsid w:val="00DE386C"/>
    <w:rsid w:val="00DE38C6"/>
    <w:rsid w:val="00DE39E8"/>
    <w:rsid w:val="00DE3CC6"/>
    <w:rsid w:val="00DE4015"/>
    <w:rsid w:val="00DE4243"/>
    <w:rsid w:val="00DE4331"/>
    <w:rsid w:val="00DE469F"/>
    <w:rsid w:val="00DE4810"/>
    <w:rsid w:val="00DE48D2"/>
    <w:rsid w:val="00DE4CC7"/>
    <w:rsid w:val="00DE4E02"/>
    <w:rsid w:val="00DE5092"/>
    <w:rsid w:val="00DE526B"/>
    <w:rsid w:val="00DE53AF"/>
    <w:rsid w:val="00DE551E"/>
    <w:rsid w:val="00DE553A"/>
    <w:rsid w:val="00DE556A"/>
    <w:rsid w:val="00DE55B3"/>
    <w:rsid w:val="00DE5A3F"/>
    <w:rsid w:val="00DE6105"/>
    <w:rsid w:val="00DE612E"/>
    <w:rsid w:val="00DE65C9"/>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8DB"/>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FC"/>
    <w:rsid w:val="00DF5F86"/>
    <w:rsid w:val="00DF6226"/>
    <w:rsid w:val="00DF6490"/>
    <w:rsid w:val="00DF6868"/>
    <w:rsid w:val="00DF691C"/>
    <w:rsid w:val="00DF6AA3"/>
    <w:rsid w:val="00DF6D68"/>
    <w:rsid w:val="00DF71EA"/>
    <w:rsid w:val="00DF7480"/>
    <w:rsid w:val="00DF75E2"/>
    <w:rsid w:val="00DF789A"/>
    <w:rsid w:val="00DF7EB0"/>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69C"/>
    <w:rsid w:val="00E02EC6"/>
    <w:rsid w:val="00E02F31"/>
    <w:rsid w:val="00E03083"/>
    <w:rsid w:val="00E0323D"/>
    <w:rsid w:val="00E032FF"/>
    <w:rsid w:val="00E0343A"/>
    <w:rsid w:val="00E035BF"/>
    <w:rsid w:val="00E0381E"/>
    <w:rsid w:val="00E03AA8"/>
    <w:rsid w:val="00E03BEF"/>
    <w:rsid w:val="00E03C3C"/>
    <w:rsid w:val="00E03D45"/>
    <w:rsid w:val="00E043D6"/>
    <w:rsid w:val="00E0445B"/>
    <w:rsid w:val="00E04710"/>
    <w:rsid w:val="00E048A6"/>
    <w:rsid w:val="00E048D6"/>
    <w:rsid w:val="00E04BD1"/>
    <w:rsid w:val="00E04ED4"/>
    <w:rsid w:val="00E04ED8"/>
    <w:rsid w:val="00E04F50"/>
    <w:rsid w:val="00E0510F"/>
    <w:rsid w:val="00E05126"/>
    <w:rsid w:val="00E05197"/>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E12"/>
    <w:rsid w:val="00E11ECB"/>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415C"/>
    <w:rsid w:val="00E14345"/>
    <w:rsid w:val="00E14433"/>
    <w:rsid w:val="00E144B1"/>
    <w:rsid w:val="00E14F2C"/>
    <w:rsid w:val="00E152FC"/>
    <w:rsid w:val="00E15303"/>
    <w:rsid w:val="00E15453"/>
    <w:rsid w:val="00E15699"/>
    <w:rsid w:val="00E15DC3"/>
    <w:rsid w:val="00E15FE7"/>
    <w:rsid w:val="00E16036"/>
    <w:rsid w:val="00E16304"/>
    <w:rsid w:val="00E16567"/>
    <w:rsid w:val="00E16C1E"/>
    <w:rsid w:val="00E16C8F"/>
    <w:rsid w:val="00E16DD8"/>
    <w:rsid w:val="00E16F38"/>
    <w:rsid w:val="00E1710E"/>
    <w:rsid w:val="00E173D3"/>
    <w:rsid w:val="00E17525"/>
    <w:rsid w:val="00E17792"/>
    <w:rsid w:val="00E177A0"/>
    <w:rsid w:val="00E17BBB"/>
    <w:rsid w:val="00E17F88"/>
    <w:rsid w:val="00E20138"/>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3E71"/>
    <w:rsid w:val="00E23EDF"/>
    <w:rsid w:val="00E241BF"/>
    <w:rsid w:val="00E246D2"/>
    <w:rsid w:val="00E2482E"/>
    <w:rsid w:val="00E248A6"/>
    <w:rsid w:val="00E249FA"/>
    <w:rsid w:val="00E24B33"/>
    <w:rsid w:val="00E24BCA"/>
    <w:rsid w:val="00E24D84"/>
    <w:rsid w:val="00E24E58"/>
    <w:rsid w:val="00E24ED1"/>
    <w:rsid w:val="00E25008"/>
    <w:rsid w:val="00E25502"/>
    <w:rsid w:val="00E2557F"/>
    <w:rsid w:val="00E25A8B"/>
    <w:rsid w:val="00E25D45"/>
    <w:rsid w:val="00E25F4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27CF1"/>
    <w:rsid w:val="00E27FBC"/>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3B"/>
    <w:rsid w:val="00E320BB"/>
    <w:rsid w:val="00E322D4"/>
    <w:rsid w:val="00E324ED"/>
    <w:rsid w:val="00E3267B"/>
    <w:rsid w:val="00E32775"/>
    <w:rsid w:val="00E3295C"/>
    <w:rsid w:val="00E3299F"/>
    <w:rsid w:val="00E32A0B"/>
    <w:rsid w:val="00E32B15"/>
    <w:rsid w:val="00E32B75"/>
    <w:rsid w:val="00E32CCA"/>
    <w:rsid w:val="00E32E33"/>
    <w:rsid w:val="00E33189"/>
    <w:rsid w:val="00E331DD"/>
    <w:rsid w:val="00E33532"/>
    <w:rsid w:val="00E335F7"/>
    <w:rsid w:val="00E33658"/>
    <w:rsid w:val="00E336A7"/>
    <w:rsid w:val="00E336D0"/>
    <w:rsid w:val="00E336D6"/>
    <w:rsid w:val="00E3383A"/>
    <w:rsid w:val="00E339BC"/>
    <w:rsid w:val="00E33C29"/>
    <w:rsid w:val="00E342F6"/>
    <w:rsid w:val="00E3474F"/>
    <w:rsid w:val="00E34A56"/>
    <w:rsid w:val="00E34B11"/>
    <w:rsid w:val="00E34DAA"/>
    <w:rsid w:val="00E34F74"/>
    <w:rsid w:val="00E3577B"/>
    <w:rsid w:val="00E357BE"/>
    <w:rsid w:val="00E3584F"/>
    <w:rsid w:val="00E358CE"/>
    <w:rsid w:val="00E35A3F"/>
    <w:rsid w:val="00E35AAB"/>
    <w:rsid w:val="00E36004"/>
    <w:rsid w:val="00E362B7"/>
    <w:rsid w:val="00E36366"/>
    <w:rsid w:val="00E36551"/>
    <w:rsid w:val="00E36656"/>
    <w:rsid w:val="00E368A2"/>
    <w:rsid w:val="00E36A31"/>
    <w:rsid w:val="00E371DC"/>
    <w:rsid w:val="00E37327"/>
    <w:rsid w:val="00E373C7"/>
    <w:rsid w:val="00E37A3D"/>
    <w:rsid w:val="00E37BC2"/>
    <w:rsid w:val="00E37C18"/>
    <w:rsid w:val="00E37E4F"/>
    <w:rsid w:val="00E40024"/>
    <w:rsid w:val="00E401A8"/>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B80"/>
    <w:rsid w:val="00E42B92"/>
    <w:rsid w:val="00E42E35"/>
    <w:rsid w:val="00E4330D"/>
    <w:rsid w:val="00E434B4"/>
    <w:rsid w:val="00E439F7"/>
    <w:rsid w:val="00E43B62"/>
    <w:rsid w:val="00E43EC8"/>
    <w:rsid w:val="00E43FCF"/>
    <w:rsid w:val="00E44398"/>
    <w:rsid w:val="00E4484B"/>
    <w:rsid w:val="00E4486E"/>
    <w:rsid w:val="00E4496D"/>
    <w:rsid w:val="00E44A3C"/>
    <w:rsid w:val="00E44BF7"/>
    <w:rsid w:val="00E44F4B"/>
    <w:rsid w:val="00E45127"/>
    <w:rsid w:val="00E4524A"/>
    <w:rsid w:val="00E455ED"/>
    <w:rsid w:val="00E4587A"/>
    <w:rsid w:val="00E45B0D"/>
    <w:rsid w:val="00E45D81"/>
    <w:rsid w:val="00E46092"/>
    <w:rsid w:val="00E4613C"/>
    <w:rsid w:val="00E463E5"/>
    <w:rsid w:val="00E46660"/>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0DE"/>
    <w:rsid w:val="00E5017E"/>
    <w:rsid w:val="00E50282"/>
    <w:rsid w:val="00E505ED"/>
    <w:rsid w:val="00E5064B"/>
    <w:rsid w:val="00E506EC"/>
    <w:rsid w:val="00E508E8"/>
    <w:rsid w:val="00E50C2A"/>
    <w:rsid w:val="00E50DB6"/>
    <w:rsid w:val="00E50DBE"/>
    <w:rsid w:val="00E50DE0"/>
    <w:rsid w:val="00E50E8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278C"/>
    <w:rsid w:val="00E52CF3"/>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33A"/>
    <w:rsid w:val="00E554CB"/>
    <w:rsid w:val="00E5593F"/>
    <w:rsid w:val="00E5594C"/>
    <w:rsid w:val="00E55A4A"/>
    <w:rsid w:val="00E55B48"/>
    <w:rsid w:val="00E55CD8"/>
    <w:rsid w:val="00E55EEB"/>
    <w:rsid w:val="00E55F42"/>
    <w:rsid w:val="00E56045"/>
    <w:rsid w:val="00E56324"/>
    <w:rsid w:val="00E5632D"/>
    <w:rsid w:val="00E56445"/>
    <w:rsid w:val="00E564FA"/>
    <w:rsid w:val="00E5667C"/>
    <w:rsid w:val="00E56787"/>
    <w:rsid w:val="00E567EE"/>
    <w:rsid w:val="00E56850"/>
    <w:rsid w:val="00E56CC1"/>
    <w:rsid w:val="00E56EA6"/>
    <w:rsid w:val="00E56F98"/>
    <w:rsid w:val="00E570BF"/>
    <w:rsid w:val="00E570D7"/>
    <w:rsid w:val="00E57362"/>
    <w:rsid w:val="00E57885"/>
    <w:rsid w:val="00E57A83"/>
    <w:rsid w:val="00E57DEB"/>
    <w:rsid w:val="00E57F86"/>
    <w:rsid w:val="00E60018"/>
    <w:rsid w:val="00E60063"/>
    <w:rsid w:val="00E60174"/>
    <w:rsid w:val="00E602ED"/>
    <w:rsid w:val="00E60426"/>
    <w:rsid w:val="00E6048C"/>
    <w:rsid w:val="00E60A50"/>
    <w:rsid w:val="00E60E3D"/>
    <w:rsid w:val="00E612C5"/>
    <w:rsid w:val="00E612ED"/>
    <w:rsid w:val="00E61332"/>
    <w:rsid w:val="00E615D1"/>
    <w:rsid w:val="00E618C5"/>
    <w:rsid w:val="00E619FF"/>
    <w:rsid w:val="00E61A8C"/>
    <w:rsid w:val="00E61AA9"/>
    <w:rsid w:val="00E61C20"/>
    <w:rsid w:val="00E61EFB"/>
    <w:rsid w:val="00E61FAC"/>
    <w:rsid w:val="00E622BF"/>
    <w:rsid w:val="00E62491"/>
    <w:rsid w:val="00E6295C"/>
    <w:rsid w:val="00E62BD8"/>
    <w:rsid w:val="00E62C3C"/>
    <w:rsid w:val="00E62E3A"/>
    <w:rsid w:val="00E62FE8"/>
    <w:rsid w:val="00E63060"/>
    <w:rsid w:val="00E63133"/>
    <w:rsid w:val="00E632F2"/>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773"/>
    <w:rsid w:val="00E67BFA"/>
    <w:rsid w:val="00E67D43"/>
    <w:rsid w:val="00E67F1E"/>
    <w:rsid w:val="00E67FA5"/>
    <w:rsid w:val="00E70102"/>
    <w:rsid w:val="00E706A8"/>
    <w:rsid w:val="00E708A6"/>
    <w:rsid w:val="00E70A1D"/>
    <w:rsid w:val="00E70BFE"/>
    <w:rsid w:val="00E70D8C"/>
    <w:rsid w:val="00E70E66"/>
    <w:rsid w:val="00E71533"/>
    <w:rsid w:val="00E71959"/>
    <w:rsid w:val="00E71EBD"/>
    <w:rsid w:val="00E71ED0"/>
    <w:rsid w:val="00E72108"/>
    <w:rsid w:val="00E721CD"/>
    <w:rsid w:val="00E72220"/>
    <w:rsid w:val="00E7236A"/>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A97"/>
    <w:rsid w:val="00E80B80"/>
    <w:rsid w:val="00E80C77"/>
    <w:rsid w:val="00E81229"/>
    <w:rsid w:val="00E813B0"/>
    <w:rsid w:val="00E816A7"/>
    <w:rsid w:val="00E816B1"/>
    <w:rsid w:val="00E81CD2"/>
    <w:rsid w:val="00E82069"/>
    <w:rsid w:val="00E820C2"/>
    <w:rsid w:val="00E820F9"/>
    <w:rsid w:val="00E821F9"/>
    <w:rsid w:val="00E82957"/>
    <w:rsid w:val="00E829F1"/>
    <w:rsid w:val="00E82A5F"/>
    <w:rsid w:val="00E82ED7"/>
    <w:rsid w:val="00E82FD8"/>
    <w:rsid w:val="00E83144"/>
    <w:rsid w:val="00E838DB"/>
    <w:rsid w:val="00E83A87"/>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4A0"/>
    <w:rsid w:val="00E918D7"/>
    <w:rsid w:val="00E91A3F"/>
    <w:rsid w:val="00E91A77"/>
    <w:rsid w:val="00E91C1D"/>
    <w:rsid w:val="00E91CD2"/>
    <w:rsid w:val="00E91D5E"/>
    <w:rsid w:val="00E91E3D"/>
    <w:rsid w:val="00E920F0"/>
    <w:rsid w:val="00E923BD"/>
    <w:rsid w:val="00E92562"/>
    <w:rsid w:val="00E92C31"/>
    <w:rsid w:val="00E92E0B"/>
    <w:rsid w:val="00E93198"/>
    <w:rsid w:val="00E932D8"/>
    <w:rsid w:val="00E93395"/>
    <w:rsid w:val="00E936F4"/>
    <w:rsid w:val="00E938B6"/>
    <w:rsid w:val="00E93A41"/>
    <w:rsid w:val="00E93B4F"/>
    <w:rsid w:val="00E93DF8"/>
    <w:rsid w:val="00E93FA2"/>
    <w:rsid w:val="00E942FF"/>
    <w:rsid w:val="00E94460"/>
    <w:rsid w:val="00E94506"/>
    <w:rsid w:val="00E94509"/>
    <w:rsid w:val="00E9451F"/>
    <w:rsid w:val="00E946ED"/>
    <w:rsid w:val="00E94748"/>
    <w:rsid w:val="00E9477B"/>
    <w:rsid w:val="00E94CF9"/>
    <w:rsid w:val="00E951E8"/>
    <w:rsid w:val="00E95259"/>
    <w:rsid w:val="00E952D2"/>
    <w:rsid w:val="00E956B1"/>
    <w:rsid w:val="00E95722"/>
    <w:rsid w:val="00E95740"/>
    <w:rsid w:val="00E95963"/>
    <w:rsid w:val="00E9598F"/>
    <w:rsid w:val="00E95AC4"/>
    <w:rsid w:val="00E95C4C"/>
    <w:rsid w:val="00E96072"/>
    <w:rsid w:val="00E962F2"/>
    <w:rsid w:val="00E9651B"/>
    <w:rsid w:val="00E965A3"/>
    <w:rsid w:val="00E965EF"/>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BBC"/>
    <w:rsid w:val="00EA1CB3"/>
    <w:rsid w:val="00EA1D7D"/>
    <w:rsid w:val="00EA1E82"/>
    <w:rsid w:val="00EA241F"/>
    <w:rsid w:val="00EA269A"/>
    <w:rsid w:val="00EA2A8C"/>
    <w:rsid w:val="00EA2CE0"/>
    <w:rsid w:val="00EA2F03"/>
    <w:rsid w:val="00EA3535"/>
    <w:rsid w:val="00EA35A6"/>
    <w:rsid w:val="00EA361E"/>
    <w:rsid w:val="00EA3A2C"/>
    <w:rsid w:val="00EA3EF2"/>
    <w:rsid w:val="00EA3FE5"/>
    <w:rsid w:val="00EA4110"/>
    <w:rsid w:val="00EA4392"/>
    <w:rsid w:val="00EA4656"/>
    <w:rsid w:val="00EA4756"/>
    <w:rsid w:val="00EA4794"/>
    <w:rsid w:val="00EA48D0"/>
    <w:rsid w:val="00EA4B12"/>
    <w:rsid w:val="00EA4B9E"/>
    <w:rsid w:val="00EA4DC1"/>
    <w:rsid w:val="00EA4EDE"/>
    <w:rsid w:val="00EA5086"/>
    <w:rsid w:val="00EA544E"/>
    <w:rsid w:val="00EA5B6E"/>
    <w:rsid w:val="00EA5B92"/>
    <w:rsid w:val="00EA5C9F"/>
    <w:rsid w:val="00EA5CED"/>
    <w:rsid w:val="00EA62CF"/>
    <w:rsid w:val="00EA65C3"/>
    <w:rsid w:val="00EA6810"/>
    <w:rsid w:val="00EA6DAE"/>
    <w:rsid w:val="00EA6F7A"/>
    <w:rsid w:val="00EA7057"/>
    <w:rsid w:val="00EA71C3"/>
    <w:rsid w:val="00EA73AC"/>
    <w:rsid w:val="00EA75E6"/>
    <w:rsid w:val="00EA7614"/>
    <w:rsid w:val="00EA79BD"/>
    <w:rsid w:val="00EA7AF8"/>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08"/>
    <w:rsid w:val="00EB2B11"/>
    <w:rsid w:val="00EB2CD7"/>
    <w:rsid w:val="00EB2CEB"/>
    <w:rsid w:val="00EB2D5E"/>
    <w:rsid w:val="00EB2F0B"/>
    <w:rsid w:val="00EB2FBF"/>
    <w:rsid w:val="00EB30EA"/>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C1"/>
    <w:rsid w:val="00EB55DB"/>
    <w:rsid w:val="00EB5638"/>
    <w:rsid w:val="00EB5E5D"/>
    <w:rsid w:val="00EB62B4"/>
    <w:rsid w:val="00EB65A7"/>
    <w:rsid w:val="00EB66C5"/>
    <w:rsid w:val="00EB6878"/>
    <w:rsid w:val="00EB6B95"/>
    <w:rsid w:val="00EB6CF1"/>
    <w:rsid w:val="00EB709E"/>
    <w:rsid w:val="00EB70B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951"/>
    <w:rsid w:val="00EC3AE0"/>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5D7"/>
    <w:rsid w:val="00EC67CF"/>
    <w:rsid w:val="00EC6B59"/>
    <w:rsid w:val="00EC6C91"/>
    <w:rsid w:val="00EC6CD7"/>
    <w:rsid w:val="00EC6D34"/>
    <w:rsid w:val="00EC6E78"/>
    <w:rsid w:val="00EC73A3"/>
    <w:rsid w:val="00EC7522"/>
    <w:rsid w:val="00EC753B"/>
    <w:rsid w:val="00EC76BE"/>
    <w:rsid w:val="00EC76D1"/>
    <w:rsid w:val="00EC7704"/>
    <w:rsid w:val="00EC780D"/>
    <w:rsid w:val="00EC79A8"/>
    <w:rsid w:val="00EC7B09"/>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CC3"/>
    <w:rsid w:val="00ED1D03"/>
    <w:rsid w:val="00ED2003"/>
    <w:rsid w:val="00ED20C0"/>
    <w:rsid w:val="00ED210A"/>
    <w:rsid w:val="00ED26C9"/>
    <w:rsid w:val="00ED28D9"/>
    <w:rsid w:val="00ED2B00"/>
    <w:rsid w:val="00ED2E89"/>
    <w:rsid w:val="00ED3010"/>
    <w:rsid w:val="00ED304E"/>
    <w:rsid w:val="00ED3996"/>
    <w:rsid w:val="00ED3BAD"/>
    <w:rsid w:val="00ED3C22"/>
    <w:rsid w:val="00ED3E7B"/>
    <w:rsid w:val="00ED3F25"/>
    <w:rsid w:val="00ED4080"/>
    <w:rsid w:val="00ED40F5"/>
    <w:rsid w:val="00ED4202"/>
    <w:rsid w:val="00ED4698"/>
    <w:rsid w:val="00ED4883"/>
    <w:rsid w:val="00ED4B5E"/>
    <w:rsid w:val="00ED4CA0"/>
    <w:rsid w:val="00ED5074"/>
    <w:rsid w:val="00ED5366"/>
    <w:rsid w:val="00ED59ED"/>
    <w:rsid w:val="00ED5EBB"/>
    <w:rsid w:val="00ED60C8"/>
    <w:rsid w:val="00ED61CE"/>
    <w:rsid w:val="00ED64AA"/>
    <w:rsid w:val="00ED6581"/>
    <w:rsid w:val="00ED6719"/>
    <w:rsid w:val="00ED68CC"/>
    <w:rsid w:val="00ED6A1D"/>
    <w:rsid w:val="00ED6AED"/>
    <w:rsid w:val="00ED6BD2"/>
    <w:rsid w:val="00ED74AA"/>
    <w:rsid w:val="00ED74CE"/>
    <w:rsid w:val="00ED77BE"/>
    <w:rsid w:val="00ED7F61"/>
    <w:rsid w:val="00EE0046"/>
    <w:rsid w:val="00EE0359"/>
    <w:rsid w:val="00EE0614"/>
    <w:rsid w:val="00EE0615"/>
    <w:rsid w:val="00EE069D"/>
    <w:rsid w:val="00EE0835"/>
    <w:rsid w:val="00EE08E9"/>
    <w:rsid w:val="00EE09A2"/>
    <w:rsid w:val="00EE1147"/>
    <w:rsid w:val="00EE1169"/>
    <w:rsid w:val="00EE13C8"/>
    <w:rsid w:val="00EE1426"/>
    <w:rsid w:val="00EE146B"/>
    <w:rsid w:val="00EE1532"/>
    <w:rsid w:val="00EE1693"/>
    <w:rsid w:val="00EE16EB"/>
    <w:rsid w:val="00EE174E"/>
    <w:rsid w:val="00EE1A63"/>
    <w:rsid w:val="00EE1AD5"/>
    <w:rsid w:val="00EE1D5C"/>
    <w:rsid w:val="00EE21EB"/>
    <w:rsid w:val="00EE2841"/>
    <w:rsid w:val="00EE306A"/>
    <w:rsid w:val="00EE332F"/>
    <w:rsid w:val="00EE3586"/>
    <w:rsid w:val="00EE370F"/>
    <w:rsid w:val="00EE3A3A"/>
    <w:rsid w:val="00EE3AFA"/>
    <w:rsid w:val="00EE3C1B"/>
    <w:rsid w:val="00EE3CDF"/>
    <w:rsid w:val="00EE3CEC"/>
    <w:rsid w:val="00EE3D15"/>
    <w:rsid w:val="00EE3DB0"/>
    <w:rsid w:val="00EE42F6"/>
    <w:rsid w:val="00EE4593"/>
    <w:rsid w:val="00EE463D"/>
    <w:rsid w:val="00EE4766"/>
    <w:rsid w:val="00EE48FD"/>
    <w:rsid w:val="00EE4B27"/>
    <w:rsid w:val="00EE4D17"/>
    <w:rsid w:val="00EE4F66"/>
    <w:rsid w:val="00EE4FF1"/>
    <w:rsid w:val="00EE55D4"/>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7057"/>
    <w:rsid w:val="00EE72B3"/>
    <w:rsid w:val="00EE73F9"/>
    <w:rsid w:val="00EE767E"/>
    <w:rsid w:val="00EE78A9"/>
    <w:rsid w:val="00EE7A52"/>
    <w:rsid w:val="00EE7E5D"/>
    <w:rsid w:val="00EF005F"/>
    <w:rsid w:val="00EF02C5"/>
    <w:rsid w:val="00EF0357"/>
    <w:rsid w:val="00EF0804"/>
    <w:rsid w:val="00EF085D"/>
    <w:rsid w:val="00EF0B7F"/>
    <w:rsid w:val="00EF0C18"/>
    <w:rsid w:val="00EF0C5B"/>
    <w:rsid w:val="00EF0D02"/>
    <w:rsid w:val="00EF0FFF"/>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66"/>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140"/>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4AA"/>
    <w:rsid w:val="00F016FE"/>
    <w:rsid w:val="00F0187C"/>
    <w:rsid w:val="00F01C19"/>
    <w:rsid w:val="00F01E9F"/>
    <w:rsid w:val="00F021F6"/>
    <w:rsid w:val="00F025A5"/>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46A"/>
    <w:rsid w:val="00F046DE"/>
    <w:rsid w:val="00F047FF"/>
    <w:rsid w:val="00F04893"/>
    <w:rsid w:val="00F04C7E"/>
    <w:rsid w:val="00F04CCB"/>
    <w:rsid w:val="00F04E2E"/>
    <w:rsid w:val="00F04EEB"/>
    <w:rsid w:val="00F050C5"/>
    <w:rsid w:val="00F055C9"/>
    <w:rsid w:val="00F05932"/>
    <w:rsid w:val="00F05ABB"/>
    <w:rsid w:val="00F05FC9"/>
    <w:rsid w:val="00F05FF7"/>
    <w:rsid w:val="00F061EF"/>
    <w:rsid w:val="00F0633D"/>
    <w:rsid w:val="00F067DC"/>
    <w:rsid w:val="00F06D94"/>
    <w:rsid w:val="00F06D96"/>
    <w:rsid w:val="00F070BC"/>
    <w:rsid w:val="00F07366"/>
    <w:rsid w:val="00F0762D"/>
    <w:rsid w:val="00F0784F"/>
    <w:rsid w:val="00F079B5"/>
    <w:rsid w:val="00F1001D"/>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202"/>
    <w:rsid w:val="00F142AB"/>
    <w:rsid w:val="00F142B9"/>
    <w:rsid w:val="00F1447D"/>
    <w:rsid w:val="00F144CD"/>
    <w:rsid w:val="00F14654"/>
    <w:rsid w:val="00F14979"/>
    <w:rsid w:val="00F14A45"/>
    <w:rsid w:val="00F14E2E"/>
    <w:rsid w:val="00F15047"/>
    <w:rsid w:val="00F15B18"/>
    <w:rsid w:val="00F15B2C"/>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745"/>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A4"/>
    <w:rsid w:val="00F250E6"/>
    <w:rsid w:val="00F251E8"/>
    <w:rsid w:val="00F25756"/>
    <w:rsid w:val="00F2575D"/>
    <w:rsid w:val="00F25792"/>
    <w:rsid w:val="00F258C8"/>
    <w:rsid w:val="00F25A92"/>
    <w:rsid w:val="00F25AB6"/>
    <w:rsid w:val="00F25C0E"/>
    <w:rsid w:val="00F25CA3"/>
    <w:rsid w:val="00F261F7"/>
    <w:rsid w:val="00F2634E"/>
    <w:rsid w:val="00F263C9"/>
    <w:rsid w:val="00F26609"/>
    <w:rsid w:val="00F26816"/>
    <w:rsid w:val="00F268D3"/>
    <w:rsid w:val="00F26DA6"/>
    <w:rsid w:val="00F26E54"/>
    <w:rsid w:val="00F26EE5"/>
    <w:rsid w:val="00F27057"/>
    <w:rsid w:val="00F27076"/>
    <w:rsid w:val="00F2724B"/>
    <w:rsid w:val="00F27639"/>
    <w:rsid w:val="00F27663"/>
    <w:rsid w:val="00F276D0"/>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41"/>
    <w:rsid w:val="00F30E8C"/>
    <w:rsid w:val="00F31132"/>
    <w:rsid w:val="00F3141C"/>
    <w:rsid w:val="00F3155C"/>
    <w:rsid w:val="00F316DB"/>
    <w:rsid w:val="00F31956"/>
    <w:rsid w:val="00F319B0"/>
    <w:rsid w:val="00F31A7C"/>
    <w:rsid w:val="00F31D41"/>
    <w:rsid w:val="00F31E17"/>
    <w:rsid w:val="00F31F23"/>
    <w:rsid w:val="00F320A5"/>
    <w:rsid w:val="00F3212C"/>
    <w:rsid w:val="00F32330"/>
    <w:rsid w:val="00F3243D"/>
    <w:rsid w:val="00F324B0"/>
    <w:rsid w:val="00F32576"/>
    <w:rsid w:val="00F3265B"/>
    <w:rsid w:val="00F3273C"/>
    <w:rsid w:val="00F327CA"/>
    <w:rsid w:val="00F328A7"/>
    <w:rsid w:val="00F32BEF"/>
    <w:rsid w:val="00F32C4E"/>
    <w:rsid w:val="00F32C98"/>
    <w:rsid w:val="00F32F18"/>
    <w:rsid w:val="00F32F22"/>
    <w:rsid w:val="00F330D2"/>
    <w:rsid w:val="00F3351C"/>
    <w:rsid w:val="00F33705"/>
    <w:rsid w:val="00F33907"/>
    <w:rsid w:val="00F33E26"/>
    <w:rsid w:val="00F33F0F"/>
    <w:rsid w:val="00F341A7"/>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B93"/>
    <w:rsid w:val="00F36EE7"/>
    <w:rsid w:val="00F371BF"/>
    <w:rsid w:val="00F37204"/>
    <w:rsid w:val="00F3742D"/>
    <w:rsid w:val="00F3768A"/>
    <w:rsid w:val="00F37767"/>
    <w:rsid w:val="00F37C41"/>
    <w:rsid w:val="00F37DFA"/>
    <w:rsid w:val="00F37E0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ED2"/>
    <w:rsid w:val="00F433A9"/>
    <w:rsid w:val="00F4348F"/>
    <w:rsid w:val="00F43522"/>
    <w:rsid w:val="00F4355B"/>
    <w:rsid w:val="00F43901"/>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659"/>
    <w:rsid w:val="00F466AA"/>
    <w:rsid w:val="00F469B4"/>
    <w:rsid w:val="00F469BD"/>
    <w:rsid w:val="00F47085"/>
    <w:rsid w:val="00F474E2"/>
    <w:rsid w:val="00F4750D"/>
    <w:rsid w:val="00F4774E"/>
    <w:rsid w:val="00F47A12"/>
    <w:rsid w:val="00F47C18"/>
    <w:rsid w:val="00F47D1F"/>
    <w:rsid w:val="00F47EA2"/>
    <w:rsid w:val="00F47FF7"/>
    <w:rsid w:val="00F50344"/>
    <w:rsid w:val="00F50594"/>
    <w:rsid w:val="00F506F8"/>
    <w:rsid w:val="00F50CAA"/>
    <w:rsid w:val="00F50CD5"/>
    <w:rsid w:val="00F50D88"/>
    <w:rsid w:val="00F50F75"/>
    <w:rsid w:val="00F50F8F"/>
    <w:rsid w:val="00F511D5"/>
    <w:rsid w:val="00F512A7"/>
    <w:rsid w:val="00F51330"/>
    <w:rsid w:val="00F5147F"/>
    <w:rsid w:val="00F517DD"/>
    <w:rsid w:val="00F51C93"/>
    <w:rsid w:val="00F51E47"/>
    <w:rsid w:val="00F51E52"/>
    <w:rsid w:val="00F51EFF"/>
    <w:rsid w:val="00F51F27"/>
    <w:rsid w:val="00F5216A"/>
    <w:rsid w:val="00F523C1"/>
    <w:rsid w:val="00F5250F"/>
    <w:rsid w:val="00F52644"/>
    <w:rsid w:val="00F52769"/>
    <w:rsid w:val="00F528E7"/>
    <w:rsid w:val="00F52D85"/>
    <w:rsid w:val="00F52DF2"/>
    <w:rsid w:val="00F5328B"/>
    <w:rsid w:val="00F5341E"/>
    <w:rsid w:val="00F5390F"/>
    <w:rsid w:val="00F53B2E"/>
    <w:rsid w:val="00F53C26"/>
    <w:rsid w:val="00F53E6A"/>
    <w:rsid w:val="00F5403C"/>
    <w:rsid w:val="00F54915"/>
    <w:rsid w:val="00F54C47"/>
    <w:rsid w:val="00F54EE6"/>
    <w:rsid w:val="00F54F7A"/>
    <w:rsid w:val="00F55013"/>
    <w:rsid w:val="00F550E4"/>
    <w:rsid w:val="00F554ED"/>
    <w:rsid w:val="00F5568D"/>
    <w:rsid w:val="00F55729"/>
    <w:rsid w:val="00F558B8"/>
    <w:rsid w:val="00F55CF5"/>
    <w:rsid w:val="00F55FC3"/>
    <w:rsid w:val="00F56523"/>
    <w:rsid w:val="00F56575"/>
    <w:rsid w:val="00F567E1"/>
    <w:rsid w:val="00F5680A"/>
    <w:rsid w:val="00F56B1F"/>
    <w:rsid w:val="00F56E7D"/>
    <w:rsid w:val="00F5701C"/>
    <w:rsid w:val="00F57467"/>
    <w:rsid w:val="00F574B7"/>
    <w:rsid w:val="00F578C0"/>
    <w:rsid w:val="00F57C6D"/>
    <w:rsid w:val="00F57F00"/>
    <w:rsid w:val="00F60162"/>
    <w:rsid w:val="00F603DE"/>
    <w:rsid w:val="00F60560"/>
    <w:rsid w:val="00F607E8"/>
    <w:rsid w:val="00F60A73"/>
    <w:rsid w:val="00F60AC4"/>
    <w:rsid w:val="00F60B6C"/>
    <w:rsid w:val="00F60D01"/>
    <w:rsid w:val="00F61095"/>
    <w:rsid w:val="00F61635"/>
    <w:rsid w:val="00F61904"/>
    <w:rsid w:val="00F61A32"/>
    <w:rsid w:val="00F61A56"/>
    <w:rsid w:val="00F61A8B"/>
    <w:rsid w:val="00F61BA1"/>
    <w:rsid w:val="00F61E1F"/>
    <w:rsid w:val="00F61FF8"/>
    <w:rsid w:val="00F62470"/>
    <w:rsid w:val="00F625E6"/>
    <w:rsid w:val="00F62829"/>
    <w:rsid w:val="00F62916"/>
    <w:rsid w:val="00F62BA9"/>
    <w:rsid w:val="00F630C6"/>
    <w:rsid w:val="00F6313A"/>
    <w:rsid w:val="00F631B4"/>
    <w:rsid w:val="00F631F0"/>
    <w:rsid w:val="00F635EE"/>
    <w:rsid w:val="00F63851"/>
    <w:rsid w:val="00F638FF"/>
    <w:rsid w:val="00F639AF"/>
    <w:rsid w:val="00F639D5"/>
    <w:rsid w:val="00F639E8"/>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A1"/>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E5F"/>
    <w:rsid w:val="00F71F5A"/>
    <w:rsid w:val="00F72779"/>
    <w:rsid w:val="00F72A33"/>
    <w:rsid w:val="00F72CE8"/>
    <w:rsid w:val="00F72DD9"/>
    <w:rsid w:val="00F72F89"/>
    <w:rsid w:val="00F72FB2"/>
    <w:rsid w:val="00F7367B"/>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49E"/>
    <w:rsid w:val="00F767A1"/>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C7D"/>
    <w:rsid w:val="00F84D3C"/>
    <w:rsid w:val="00F84E43"/>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C4"/>
    <w:rsid w:val="00F900F0"/>
    <w:rsid w:val="00F90274"/>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154"/>
    <w:rsid w:val="00F96319"/>
    <w:rsid w:val="00F963C3"/>
    <w:rsid w:val="00F963CD"/>
    <w:rsid w:val="00F967A5"/>
    <w:rsid w:val="00F967A9"/>
    <w:rsid w:val="00F967C5"/>
    <w:rsid w:val="00F96C9F"/>
    <w:rsid w:val="00F96F90"/>
    <w:rsid w:val="00F97634"/>
    <w:rsid w:val="00F978C1"/>
    <w:rsid w:val="00F97B80"/>
    <w:rsid w:val="00F97E02"/>
    <w:rsid w:val="00F97E34"/>
    <w:rsid w:val="00FA002D"/>
    <w:rsid w:val="00FA0407"/>
    <w:rsid w:val="00FA06A3"/>
    <w:rsid w:val="00FA06F2"/>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A41"/>
    <w:rsid w:val="00FA1E6C"/>
    <w:rsid w:val="00FA1FEC"/>
    <w:rsid w:val="00FA201A"/>
    <w:rsid w:val="00FA230C"/>
    <w:rsid w:val="00FA26A2"/>
    <w:rsid w:val="00FA278C"/>
    <w:rsid w:val="00FA28B2"/>
    <w:rsid w:val="00FA2B52"/>
    <w:rsid w:val="00FA2C64"/>
    <w:rsid w:val="00FA2F00"/>
    <w:rsid w:val="00FA2FC7"/>
    <w:rsid w:val="00FA2FD8"/>
    <w:rsid w:val="00FA337A"/>
    <w:rsid w:val="00FA33AC"/>
    <w:rsid w:val="00FA33C3"/>
    <w:rsid w:val="00FA3543"/>
    <w:rsid w:val="00FA35D7"/>
    <w:rsid w:val="00FA3776"/>
    <w:rsid w:val="00FA39CA"/>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457"/>
    <w:rsid w:val="00FA5666"/>
    <w:rsid w:val="00FA58AB"/>
    <w:rsid w:val="00FA5C5D"/>
    <w:rsid w:val="00FA5CB8"/>
    <w:rsid w:val="00FA60B0"/>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9FF"/>
    <w:rsid w:val="00FA7A88"/>
    <w:rsid w:val="00FA7B8E"/>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65F"/>
    <w:rsid w:val="00FB18A6"/>
    <w:rsid w:val="00FB1C49"/>
    <w:rsid w:val="00FB20B7"/>
    <w:rsid w:val="00FB235B"/>
    <w:rsid w:val="00FB26A3"/>
    <w:rsid w:val="00FB2A7C"/>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A59"/>
    <w:rsid w:val="00FB4B0D"/>
    <w:rsid w:val="00FB511C"/>
    <w:rsid w:val="00FB5142"/>
    <w:rsid w:val="00FB51E5"/>
    <w:rsid w:val="00FB5243"/>
    <w:rsid w:val="00FB5352"/>
    <w:rsid w:val="00FB549A"/>
    <w:rsid w:val="00FB5B03"/>
    <w:rsid w:val="00FB5C6B"/>
    <w:rsid w:val="00FB5ED8"/>
    <w:rsid w:val="00FB5F22"/>
    <w:rsid w:val="00FB600C"/>
    <w:rsid w:val="00FB60DD"/>
    <w:rsid w:val="00FB60FC"/>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E60"/>
    <w:rsid w:val="00FB7E7D"/>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1E8"/>
    <w:rsid w:val="00FC1532"/>
    <w:rsid w:val="00FC1608"/>
    <w:rsid w:val="00FC1655"/>
    <w:rsid w:val="00FC169C"/>
    <w:rsid w:val="00FC1723"/>
    <w:rsid w:val="00FC17EC"/>
    <w:rsid w:val="00FC1804"/>
    <w:rsid w:val="00FC192C"/>
    <w:rsid w:val="00FC1B1A"/>
    <w:rsid w:val="00FC1B7B"/>
    <w:rsid w:val="00FC1C4F"/>
    <w:rsid w:val="00FC1F69"/>
    <w:rsid w:val="00FC1FCB"/>
    <w:rsid w:val="00FC20A2"/>
    <w:rsid w:val="00FC2152"/>
    <w:rsid w:val="00FC2520"/>
    <w:rsid w:val="00FC26C2"/>
    <w:rsid w:val="00FC2889"/>
    <w:rsid w:val="00FC29A0"/>
    <w:rsid w:val="00FC29A2"/>
    <w:rsid w:val="00FC2EF5"/>
    <w:rsid w:val="00FC32C7"/>
    <w:rsid w:val="00FC3471"/>
    <w:rsid w:val="00FC38D9"/>
    <w:rsid w:val="00FC3AD7"/>
    <w:rsid w:val="00FC3D52"/>
    <w:rsid w:val="00FC43C6"/>
    <w:rsid w:val="00FC4539"/>
    <w:rsid w:val="00FC4ABC"/>
    <w:rsid w:val="00FC4ADC"/>
    <w:rsid w:val="00FC51EF"/>
    <w:rsid w:val="00FC581A"/>
    <w:rsid w:val="00FC5B68"/>
    <w:rsid w:val="00FC605E"/>
    <w:rsid w:val="00FC6078"/>
    <w:rsid w:val="00FC6121"/>
    <w:rsid w:val="00FC62B5"/>
    <w:rsid w:val="00FC63DF"/>
    <w:rsid w:val="00FC6700"/>
    <w:rsid w:val="00FC6844"/>
    <w:rsid w:val="00FC6A17"/>
    <w:rsid w:val="00FC6C91"/>
    <w:rsid w:val="00FC7409"/>
    <w:rsid w:val="00FC75E5"/>
    <w:rsid w:val="00FC7D09"/>
    <w:rsid w:val="00FC7F0B"/>
    <w:rsid w:val="00FC7FFD"/>
    <w:rsid w:val="00FD003C"/>
    <w:rsid w:val="00FD00C8"/>
    <w:rsid w:val="00FD0646"/>
    <w:rsid w:val="00FD0675"/>
    <w:rsid w:val="00FD085B"/>
    <w:rsid w:val="00FD0A1D"/>
    <w:rsid w:val="00FD0A1E"/>
    <w:rsid w:val="00FD0A71"/>
    <w:rsid w:val="00FD0AAD"/>
    <w:rsid w:val="00FD0CA9"/>
    <w:rsid w:val="00FD10DD"/>
    <w:rsid w:val="00FD1157"/>
    <w:rsid w:val="00FD156E"/>
    <w:rsid w:val="00FD166A"/>
    <w:rsid w:val="00FD16F0"/>
    <w:rsid w:val="00FD17F9"/>
    <w:rsid w:val="00FD18D8"/>
    <w:rsid w:val="00FD195D"/>
    <w:rsid w:val="00FD1A8D"/>
    <w:rsid w:val="00FD206D"/>
    <w:rsid w:val="00FD20FD"/>
    <w:rsid w:val="00FD27B9"/>
    <w:rsid w:val="00FD2B12"/>
    <w:rsid w:val="00FD2B5E"/>
    <w:rsid w:val="00FD2C47"/>
    <w:rsid w:val="00FD2D39"/>
    <w:rsid w:val="00FD2F67"/>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BED"/>
    <w:rsid w:val="00FD71CB"/>
    <w:rsid w:val="00FD724D"/>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A33"/>
    <w:rsid w:val="00FE1C62"/>
    <w:rsid w:val="00FE1D0C"/>
    <w:rsid w:val="00FE1F39"/>
    <w:rsid w:val="00FE21D3"/>
    <w:rsid w:val="00FE2825"/>
    <w:rsid w:val="00FE2A20"/>
    <w:rsid w:val="00FE2C4B"/>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822"/>
    <w:rsid w:val="00FE4904"/>
    <w:rsid w:val="00FE4A0B"/>
    <w:rsid w:val="00FE4EFB"/>
    <w:rsid w:val="00FE5099"/>
    <w:rsid w:val="00FE53A0"/>
    <w:rsid w:val="00FE59B7"/>
    <w:rsid w:val="00FE59C5"/>
    <w:rsid w:val="00FE5A1E"/>
    <w:rsid w:val="00FE5BBB"/>
    <w:rsid w:val="00FE5DDA"/>
    <w:rsid w:val="00FE5DE6"/>
    <w:rsid w:val="00FE5EAA"/>
    <w:rsid w:val="00FE6002"/>
    <w:rsid w:val="00FE608D"/>
    <w:rsid w:val="00FE6728"/>
    <w:rsid w:val="00FE6B5F"/>
    <w:rsid w:val="00FE6C97"/>
    <w:rsid w:val="00FE6D91"/>
    <w:rsid w:val="00FE716D"/>
    <w:rsid w:val="00FE7247"/>
    <w:rsid w:val="00FE72EC"/>
    <w:rsid w:val="00FE781D"/>
    <w:rsid w:val="00FE79F3"/>
    <w:rsid w:val="00FE7A2F"/>
    <w:rsid w:val="00FE7BD8"/>
    <w:rsid w:val="00FE7C5C"/>
    <w:rsid w:val="00FE7D96"/>
    <w:rsid w:val="00FE7DD6"/>
    <w:rsid w:val="00FF0442"/>
    <w:rsid w:val="00FF0718"/>
    <w:rsid w:val="00FF0891"/>
    <w:rsid w:val="00FF0AEE"/>
    <w:rsid w:val="00FF0D9C"/>
    <w:rsid w:val="00FF0EDF"/>
    <w:rsid w:val="00FF0FE7"/>
    <w:rsid w:val="00FF13B2"/>
    <w:rsid w:val="00FF164C"/>
    <w:rsid w:val="00FF1893"/>
    <w:rsid w:val="00FF1BF0"/>
    <w:rsid w:val="00FF1D44"/>
    <w:rsid w:val="00FF1EF3"/>
    <w:rsid w:val="00FF1F7E"/>
    <w:rsid w:val="00FF20F6"/>
    <w:rsid w:val="00FF273A"/>
    <w:rsid w:val="00FF2E0B"/>
    <w:rsid w:val="00FF2EB9"/>
    <w:rsid w:val="00FF3265"/>
    <w:rsid w:val="00FF345F"/>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E93"/>
    <w:rsid w:val="00FF62DB"/>
    <w:rsid w:val="00FF6325"/>
    <w:rsid w:val="00FF65E9"/>
    <w:rsid w:val="00FF6A17"/>
    <w:rsid w:val="00FF6BBC"/>
    <w:rsid w:val="00FF6F80"/>
    <w:rsid w:val="00FF6FD9"/>
    <w:rsid w:val="00FF7389"/>
    <w:rsid w:val="00FF73BE"/>
    <w:rsid w:val="00FF74D6"/>
    <w:rsid w:val="00FF74DD"/>
    <w:rsid w:val="00FF7799"/>
    <w:rsid w:val="00FF7922"/>
    <w:rsid w:val="00FF7A57"/>
    <w:rsid w:val="00FF7B98"/>
    <w:rsid w:val="00FF7C6A"/>
    <w:rsid w:val="00FF7CF9"/>
    <w:rsid w:val="00FF7D11"/>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DBACEEC"/>
  <w15:docId w15:val="{B7E50DE1-7557-421A-84A9-886E7AD9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E0B89"/>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uiPriority w:val="9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uiPriority w:val="99"/>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44656D"/>
    <w:pPr>
      <w:tabs>
        <w:tab w:val="left" w:pos="540"/>
      </w:tabs>
      <w:spacing w:after="0" w:line="240" w:lineRule="auto"/>
      <w:ind w:firstLine="709"/>
      <w:jc w:val="both"/>
    </w:pPr>
    <w:rPr>
      <w:iCs/>
      <w:szCs w:val="20"/>
      <w:lang w:eastAsia="en-US"/>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E500DE"/>
    <w:pPr>
      <w:tabs>
        <w:tab w:val="right" w:leader="dot" w:pos="9639"/>
      </w:tabs>
      <w:spacing w:before="0" w:after="0"/>
      <w:ind w:firstLine="709"/>
      <w:jc w:val="both"/>
    </w:pPr>
    <w:rPr>
      <w:b w:val="0"/>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uiPriority w:val="99"/>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E500DE"/>
    <w:pPr>
      <w:widowControl w:val="0"/>
      <w:tabs>
        <w:tab w:val="right" w:leader="dot" w:pos="9639"/>
      </w:tabs>
      <w:spacing w:after="0" w:line="240" w:lineRule="auto"/>
      <w:ind w:right="567"/>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 w:type="paragraph" w:customStyle="1" w:styleId="affffffd">
    <w:basedOn w:val="a"/>
    <w:next w:val="affffffc"/>
    <w:rsid w:val="000178C0"/>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5990629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8767544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2621167">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47140801">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1221268">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88428765">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10641665">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9917">
      <w:bodyDiv w:val="1"/>
      <w:marLeft w:val="0"/>
      <w:marRight w:val="0"/>
      <w:marTop w:val="0"/>
      <w:marBottom w:val="0"/>
      <w:divBdr>
        <w:top w:val="none" w:sz="0" w:space="0" w:color="auto"/>
        <w:left w:val="none" w:sz="0" w:space="0" w:color="auto"/>
        <w:bottom w:val="none" w:sz="0" w:space="0" w:color="auto"/>
        <w:right w:val="none" w:sz="0" w:space="0" w:color="auto"/>
      </w:divBdr>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27456620">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header" Target="header4.xml"/><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6E56E959BF978D4878EDCF6CD4C7C6163121D7852023460D41414A16413C1D70CBDABEF4B74C75DB51FBB579EFA38D9A5A2CQ5n1N" TargetMode="External"/><Relationship Id="rId42"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47" Type="http://schemas.openxmlformats.org/officeDocument/2006/relationships/hyperlink" Target="http://www.consultant.ru/document/cons_doc_LAW_37318/" TargetMode="Externa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D2AB8A7FB00A17ECA1F3705BFF35E1988F4327E4CC67DB919346377688D52676144D1F180B5A523D1C6ACCDABFQFn6N" TargetMode="External"/><Relationship Id="rId37" Type="http://schemas.openxmlformats.org/officeDocument/2006/relationships/image" Target="media/image3.jpeg"/><Relationship Id="rId40" Type="http://schemas.openxmlformats.org/officeDocument/2006/relationships/footer" Target="footer2.xml"/><Relationship Id="rId45" Type="http://schemas.openxmlformats.org/officeDocument/2006/relationships/hyperlink" Target="garantF1://12024624.106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3C0C9143121D7852023460D41414A16413C1D77C8D2BAF4B74C75DB51FBB579EFA38D9A5A2CQ5n1N" TargetMode="External"/><Relationship Id="rId43"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8" Type="http://schemas.openxmlformats.org/officeDocument/2006/relationships/hyperlink" Target="https://login.consultant.ru/link/?req=doc&amp;base=LAW&amp;n=482687&amp;dst=100183" TargetMode="External"/><Relationship Id="rId8" Type="http://schemas.openxmlformats.org/officeDocument/2006/relationships/image" Target="media/image1.jpeg"/><Relationship Id="rId51" Type="http://schemas.openxmlformats.org/officeDocument/2006/relationships/hyperlink" Target="consultantplus://offline/ref=DA25CF9B0EA002B65FFC4DA2CA96650C11F9C34F48AC10C566B8CBF2119AA2DF7CF4CB1BCD3695F29557C3B4S8U1H"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222E8CC6EDB919346377688D52676144D1F180B5A523D1C6ACCDABFQFn6N" TargetMode="External"/><Relationship Id="rId38" Type="http://schemas.openxmlformats.org/officeDocument/2006/relationships/header" Target="header3.xml"/><Relationship Id="rId46" Type="http://schemas.openxmlformats.org/officeDocument/2006/relationships/hyperlink" Target="http://www.consultant.ru/document/cons_doc_LAW_142304/"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image" Target="media/image2.jpeg"/><Relationship Id="rId49"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4C2DB-D6D3-440C-ADDE-B3A2A64CE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8009</TotalTime>
  <Pages>90</Pages>
  <Words>41102</Words>
  <Characters>234286</Characters>
  <Application>Microsoft Office Word</Application>
  <DocSecurity>0</DocSecurity>
  <Lines>1952</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274839</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599</cp:revision>
  <cp:lastPrinted>2023-03-02T13:05:00Z</cp:lastPrinted>
  <dcterms:created xsi:type="dcterms:W3CDTF">2024-10-02T11:13:00Z</dcterms:created>
  <dcterms:modified xsi:type="dcterms:W3CDTF">2025-02-06T09:45:00Z</dcterms:modified>
</cp:coreProperties>
</file>